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Pr="00C21273" w:rsidRDefault="003A4534" w:rsidP="00627D5E">
      <w:pPr>
        <w:spacing w:line="360" w:lineRule="auto"/>
        <w:rPr>
          <w:rFonts w:ascii="Calibri" w:hAnsi="Calibri" w:cs="David"/>
          <w:b/>
          <w:szCs w:val="24"/>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E9530D" w:rsidTr="0001228F">
        <w:trPr>
          <w:trHeight w:val="350"/>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משרד:</w:t>
            </w:r>
          </w:p>
        </w:tc>
        <w:tc>
          <w:tcPr>
            <w:tcW w:w="2880" w:type="dxa"/>
            <w:shd w:val="clear" w:color="auto" w:fill="auto"/>
          </w:tcPr>
          <w:p w:rsidR="003A4534" w:rsidRPr="00E9530D" w:rsidRDefault="0095204C" w:rsidP="00627D5E">
            <w:pPr>
              <w:bidi w:val="0"/>
              <w:spacing w:line="360" w:lineRule="auto"/>
              <w:jc w:val="right"/>
              <w:rPr>
                <w:rFonts w:ascii="David" w:hAnsi="David" w:cs="David"/>
                <w:b/>
                <w:szCs w:val="24"/>
                <w:rtl/>
              </w:rPr>
            </w:pPr>
            <w:r w:rsidRPr="00E9530D">
              <w:rPr>
                <w:rFonts w:ascii="David" w:hAnsi="David" w:cs="David"/>
                <w:b/>
                <w:szCs w:val="24"/>
                <w:rtl/>
              </w:rPr>
              <w:t>המשפטים</w:t>
            </w:r>
          </w:p>
        </w:tc>
      </w:tr>
      <w:tr w:rsidR="003A4534" w:rsidRPr="00E9530D" w:rsidTr="0001228F">
        <w:trPr>
          <w:trHeight w:val="361"/>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יחידה מזמינה:</w:t>
            </w:r>
          </w:p>
        </w:tc>
        <w:tc>
          <w:tcPr>
            <w:tcW w:w="2880" w:type="dxa"/>
            <w:shd w:val="clear" w:color="auto" w:fill="auto"/>
          </w:tcPr>
          <w:p w:rsidR="003A4534" w:rsidRPr="00E9530D" w:rsidRDefault="000C696C" w:rsidP="00627D5E">
            <w:pPr>
              <w:spacing w:line="360" w:lineRule="auto"/>
              <w:rPr>
                <w:rFonts w:ascii="David" w:hAnsi="David" w:cs="David"/>
                <w:b/>
                <w:szCs w:val="24"/>
                <w:rtl/>
              </w:rPr>
            </w:pPr>
            <w:r>
              <w:rPr>
                <w:rFonts w:ascii="David" w:hAnsi="David" w:cs="David" w:hint="cs"/>
                <w:b/>
                <w:szCs w:val="24"/>
                <w:rtl/>
              </w:rPr>
              <w:t xml:space="preserve">חטיבת </w:t>
            </w:r>
            <w:r w:rsidR="0095204C" w:rsidRPr="00E9530D">
              <w:rPr>
                <w:rFonts w:ascii="David" w:hAnsi="David" w:cs="David"/>
                <w:b/>
                <w:szCs w:val="24"/>
                <w:rtl/>
              </w:rPr>
              <w:t xml:space="preserve">תכנון </w:t>
            </w:r>
            <w:r>
              <w:rPr>
                <w:rFonts w:ascii="David" w:hAnsi="David" w:cs="David" w:hint="cs"/>
                <w:b/>
                <w:szCs w:val="24"/>
                <w:rtl/>
              </w:rPr>
              <w:t xml:space="preserve">מדיניות </w:t>
            </w:r>
            <w:r w:rsidR="0095204C" w:rsidRPr="00E9530D">
              <w:rPr>
                <w:rFonts w:ascii="David" w:hAnsi="David" w:cs="David"/>
                <w:b/>
                <w:szCs w:val="24"/>
                <w:rtl/>
              </w:rPr>
              <w:t>ואסטרטגיה</w:t>
            </w:r>
          </w:p>
        </w:tc>
      </w:tr>
      <w:tr w:rsidR="003A4534" w:rsidRPr="00E9530D" w:rsidTr="0001228F">
        <w:trPr>
          <w:trHeight w:val="370"/>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תאריך:</w:t>
            </w:r>
          </w:p>
        </w:tc>
        <w:tc>
          <w:tcPr>
            <w:tcW w:w="2880" w:type="dxa"/>
            <w:shd w:val="clear" w:color="auto" w:fill="auto"/>
          </w:tcPr>
          <w:p w:rsidR="003A4534" w:rsidRPr="00E9530D" w:rsidRDefault="001068AB" w:rsidP="000C696C">
            <w:pPr>
              <w:bidi w:val="0"/>
              <w:spacing w:line="360" w:lineRule="auto"/>
              <w:jc w:val="right"/>
              <w:rPr>
                <w:rFonts w:ascii="David" w:hAnsi="David" w:cs="David"/>
                <w:b/>
                <w:szCs w:val="24"/>
              </w:rPr>
            </w:pPr>
            <w:r>
              <w:rPr>
                <w:rFonts w:ascii="David" w:hAnsi="David" w:cs="David" w:hint="cs"/>
                <w:b/>
                <w:szCs w:val="24"/>
                <w:rtl/>
              </w:rPr>
              <w:t>07</w:t>
            </w:r>
            <w:r w:rsidR="00E30C7F" w:rsidRPr="00E9530D">
              <w:rPr>
                <w:rFonts w:ascii="David" w:hAnsi="David" w:cs="David"/>
                <w:b/>
                <w:szCs w:val="24"/>
                <w:rtl/>
              </w:rPr>
              <w:t>.1</w:t>
            </w:r>
            <w:r w:rsidR="00627D5E">
              <w:rPr>
                <w:rFonts w:ascii="David" w:hAnsi="David" w:cs="David" w:hint="cs"/>
                <w:b/>
                <w:szCs w:val="24"/>
                <w:rtl/>
              </w:rPr>
              <w:t>1</w:t>
            </w:r>
            <w:r w:rsidR="00E30C7F" w:rsidRPr="00E9530D">
              <w:rPr>
                <w:rFonts w:ascii="David" w:hAnsi="David" w:cs="David"/>
                <w:b/>
                <w:szCs w:val="24"/>
                <w:rtl/>
              </w:rPr>
              <w:t>.</w:t>
            </w:r>
            <w:r w:rsidR="00627D5E">
              <w:rPr>
                <w:rFonts w:ascii="David" w:hAnsi="David" w:cs="David" w:hint="cs"/>
                <w:b/>
                <w:szCs w:val="24"/>
                <w:rtl/>
              </w:rPr>
              <w:t>2021</w:t>
            </w:r>
          </w:p>
        </w:tc>
      </w:tr>
    </w:tbl>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אל: ועדת המכרזים </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jc w:val="center"/>
        <w:rPr>
          <w:rFonts w:ascii="David" w:hAnsi="David" w:cs="David"/>
          <w:bCs/>
          <w:szCs w:val="24"/>
          <w:u w:val="single"/>
          <w:rtl/>
        </w:rPr>
      </w:pPr>
      <w:r w:rsidRPr="00E9530D">
        <w:rPr>
          <w:rFonts w:ascii="David" w:hAnsi="David" w:cs="David"/>
          <w:bCs/>
          <w:szCs w:val="24"/>
          <w:rtl/>
        </w:rPr>
        <w:t xml:space="preserve">הנדון: </w:t>
      </w:r>
      <w:r w:rsidRPr="00E9530D">
        <w:rPr>
          <w:rFonts w:ascii="David" w:hAnsi="David" w:cs="David"/>
          <w:bCs/>
          <w:szCs w:val="24"/>
          <w:u w:val="single"/>
          <w:rtl/>
        </w:rPr>
        <w:t>חוות דעת מקצועית במסגרת כוונה להתקשר עם ספק יחיד</w:t>
      </w:r>
    </w:p>
    <w:p w:rsidR="003A4534" w:rsidRPr="00E9530D" w:rsidRDefault="003A4534" w:rsidP="00627D5E">
      <w:pPr>
        <w:spacing w:line="360" w:lineRule="auto"/>
        <w:jc w:val="both"/>
        <w:rPr>
          <w:rFonts w:ascii="David" w:hAnsi="David" w:cs="David"/>
          <w:b/>
          <w:szCs w:val="24"/>
          <w:rtl/>
        </w:rPr>
      </w:pPr>
    </w:p>
    <w:p w:rsidR="00E9530D" w:rsidRDefault="00E9530D" w:rsidP="00627D5E">
      <w:pPr>
        <w:spacing w:line="360" w:lineRule="auto"/>
        <w:ind w:left="207"/>
        <w:jc w:val="both"/>
        <w:rPr>
          <w:rFonts w:ascii="David" w:hAnsi="David" w:cs="David"/>
          <w:b/>
          <w:szCs w:val="24"/>
          <w:rtl/>
        </w:rPr>
      </w:pPr>
    </w:p>
    <w:p w:rsidR="003A4534" w:rsidRPr="00E9530D" w:rsidRDefault="003A4534" w:rsidP="00627D5E">
      <w:pPr>
        <w:spacing w:line="360" w:lineRule="auto"/>
        <w:ind w:left="207"/>
        <w:jc w:val="both"/>
        <w:rPr>
          <w:rFonts w:ascii="David" w:hAnsi="David" w:cs="David"/>
          <w:b/>
          <w:szCs w:val="24"/>
          <w:rtl/>
        </w:rPr>
      </w:pPr>
      <w:r w:rsidRPr="00E9530D">
        <w:rPr>
          <w:rFonts w:ascii="David" w:hAnsi="David" w:cs="David"/>
          <w:b/>
          <w:szCs w:val="24"/>
          <w:rtl/>
        </w:rPr>
        <w:t xml:space="preserve">הבקשה מסתמכת על תקנה  </w:t>
      </w:r>
      <w:r w:rsidR="00E9530D">
        <w:rPr>
          <w:rFonts w:ascii="David" w:hAnsi="David" w:cs="David" w:hint="cs"/>
          <w:b/>
          <w:szCs w:val="24"/>
        </w:rPr>
        <w:t>X</w:t>
      </w:r>
      <w:r w:rsidRPr="00E9530D">
        <w:rPr>
          <w:rFonts w:ascii="David" w:hAnsi="David" w:cs="David"/>
          <w:b/>
          <w:szCs w:val="24"/>
          <w:rtl/>
        </w:rPr>
        <w:t xml:space="preserve"> 3(29) לתקנות חובת מכרזים ועל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9530D" w:rsidTr="00627D5E">
        <w:tc>
          <w:tcPr>
            <w:tcW w:w="9060" w:type="dxa"/>
            <w:tcBorders>
              <w:bottom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תיאור מהות ההתקשרות (רקע ופירוט התכונות של הטובין/השירות/העבודה)</w:t>
            </w:r>
          </w:p>
        </w:tc>
      </w:tr>
      <w:tr w:rsidR="003A4534" w:rsidRPr="00E9530D" w:rsidTr="00627D5E">
        <w:tc>
          <w:tcPr>
            <w:tcW w:w="9060" w:type="dxa"/>
            <w:tcBorders>
              <w:bottom w:val="single" w:sz="4" w:space="0" w:color="auto"/>
            </w:tcBorders>
            <w:shd w:val="clear" w:color="auto" w:fill="auto"/>
          </w:tcPr>
          <w:p w:rsidR="00E30C7F" w:rsidRPr="00E9530D" w:rsidRDefault="00E30C7F" w:rsidP="00627D5E">
            <w:pPr>
              <w:spacing w:line="360" w:lineRule="auto"/>
              <w:rPr>
                <w:rFonts w:ascii="David" w:hAnsi="David" w:cs="David"/>
                <w:szCs w:val="24"/>
                <w:lang w:eastAsia="en-US"/>
              </w:rPr>
            </w:pPr>
            <w:r w:rsidRPr="00E9530D">
              <w:rPr>
                <w:rFonts w:ascii="David" w:hAnsi="David" w:cs="David"/>
                <w:b/>
                <w:bCs/>
                <w:szCs w:val="24"/>
                <w:u w:val="single"/>
                <w:rtl/>
              </w:rPr>
              <w:t>פלטפורמה לניהול חדשנות בארגון וקבלת החלטות</w:t>
            </w:r>
          </w:p>
          <w:p w:rsidR="00E30C7F" w:rsidRPr="00E9530D" w:rsidRDefault="00E30C7F" w:rsidP="00627D5E">
            <w:pPr>
              <w:spacing w:line="360" w:lineRule="auto"/>
              <w:rPr>
                <w:rFonts w:ascii="David" w:hAnsi="David" w:cs="David"/>
                <w:szCs w:val="24"/>
                <w:rtl/>
              </w:rPr>
            </w:pPr>
            <w:r w:rsidRPr="00E9530D">
              <w:rPr>
                <w:rFonts w:ascii="David" w:hAnsi="David" w:cs="David"/>
                <w:szCs w:val="24"/>
              </w:rPr>
              <w:t> </w:t>
            </w:r>
            <w:r w:rsidRPr="00E9530D">
              <w:rPr>
                <w:rFonts w:ascii="David" w:hAnsi="David" w:cs="David"/>
                <w:szCs w:val="24"/>
                <w:u w:val="single"/>
                <w:rtl/>
              </w:rPr>
              <w:t>רקע:</w:t>
            </w:r>
          </w:p>
          <w:p w:rsidR="00E30C7F" w:rsidRPr="00E9530D" w:rsidRDefault="00627D5E" w:rsidP="00627D5E">
            <w:pPr>
              <w:spacing w:line="360" w:lineRule="auto"/>
              <w:rPr>
                <w:rFonts w:ascii="David" w:hAnsi="David" w:cs="David"/>
                <w:szCs w:val="24"/>
                <w:rtl/>
              </w:rPr>
            </w:pPr>
            <w:r>
              <w:rPr>
                <w:rFonts w:ascii="David" w:hAnsi="David" w:cs="David" w:hint="cs"/>
                <w:szCs w:val="24"/>
                <w:rtl/>
              </w:rPr>
              <w:t>ב</w:t>
            </w:r>
            <w:r w:rsidR="00E30C7F" w:rsidRPr="00E9530D">
              <w:rPr>
                <w:rFonts w:ascii="David" w:hAnsi="David" w:cs="David"/>
                <w:szCs w:val="24"/>
                <w:rtl/>
              </w:rPr>
              <w:t xml:space="preserve">משרד המשפטים </w:t>
            </w:r>
            <w:r>
              <w:rPr>
                <w:rFonts w:ascii="David" w:hAnsi="David" w:cs="David" w:hint="cs"/>
                <w:szCs w:val="24"/>
                <w:rtl/>
              </w:rPr>
              <w:t>מועסקים</w:t>
            </w:r>
            <w:r w:rsidR="00E30C7F" w:rsidRPr="00E9530D">
              <w:rPr>
                <w:rFonts w:ascii="David" w:hAnsi="David" w:cs="David"/>
                <w:szCs w:val="24"/>
                <w:rtl/>
              </w:rPr>
              <w:t xml:space="preserve"> כ</w:t>
            </w:r>
            <w:r w:rsidR="00747B45">
              <w:rPr>
                <w:rFonts w:ascii="David" w:hAnsi="David" w:cs="David" w:hint="cs"/>
                <w:szCs w:val="24"/>
                <w:rtl/>
              </w:rPr>
              <w:t xml:space="preserve"> </w:t>
            </w:r>
            <w:r>
              <w:rPr>
                <w:rFonts w:ascii="David" w:hAnsi="David" w:cs="David"/>
                <w:szCs w:val="24"/>
                <w:rtl/>
              </w:rPr>
              <w:t xml:space="preserve">6000 עובדים מסוגים שונים </w:t>
            </w:r>
            <w:r>
              <w:rPr>
                <w:rFonts w:ascii="David" w:hAnsi="David" w:cs="David" w:hint="cs"/>
                <w:szCs w:val="24"/>
                <w:rtl/>
              </w:rPr>
              <w:t xml:space="preserve">המקיימים </w:t>
            </w:r>
            <w:r w:rsidR="00E30C7F" w:rsidRPr="00E9530D">
              <w:rPr>
                <w:rFonts w:ascii="David" w:hAnsi="David" w:cs="David"/>
                <w:szCs w:val="24"/>
                <w:rtl/>
              </w:rPr>
              <w:t>ממשקי עבודה עם משרדי הממשלה, גופים ציבוריים ולקוחות עסקיים.</w:t>
            </w:r>
          </w:p>
          <w:p w:rsidR="00627D5E" w:rsidRDefault="00627D5E" w:rsidP="00627D5E">
            <w:pPr>
              <w:spacing w:line="360" w:lineRule="auto"/>
              <w:rPr>
                <w:rFonts w:ascii="David" w:hAnsi="David" w:cs="David"/>
                <w:szCs w:val="24"/>
                <w:rtl/>
              </w:rPr>
            </w:pPr>
            <w:r>
              <w:rPr>
                <w:rFonts w:ascii="David" w:hAnsi="David" w:cs="David" w:hint="cs"/>
                <w:szCs w:val="24"/>
                <w:rtl/>
              </w:rPr>
              <w:t>פוטנציאל רתימת עובדי המשרד, בתחומי מומחיות שונים, בעלי נסיון והשכלה בתחומים שונים לרשות מקבלי ההחלטות במשרד הוא גבוה ובעל קשר ישיר לתרומה להתמקצעות בתחומי העשייה השונים, להתייעלות, לניהול סיכונים ולקידום החדשנות בארגון.</w:t>
            </w:r>
          </w:p>
          <w:p w:rsidR="00E30C7F" w:rsidRPr="00E9530D" w:rsidRDefault="00627D5E" w:rsidP="0070670B">
            <w:pPr>
              <w:spacing w:line="360" w:lineRule="auto"/>
              <w:rPr>
                <w:rFonts w:ascii="David" w:hAnsi="David" w:cs="David"/>
                <w:szCs w:val="24"/>
                <w:rtl/>
              </w:rPr>
            </w:pPr>
            <w:r>
              <w:rPr>
                <w:rFonts w:ascii="David" w:hAnsi="David" w:cs="David" w:hint="cs"/>
                <w:szCs w:val="24"/>
                <w:rtl/>
              </w:rPr>
              <w:t xml:space="preserve">לצורך רתימת יכולות הארגון ונכסי החשיבה הקולקטיבית של העובדים בארגון, יש צורך בגיוס </w:t>
            </w:r>
            <w:r w:rsidR="00E30C7F" w:rsidRPr="00E9530D">
              <w:rPr>
                <w:rFonts w:ascii="David" w:hAnsi="David" w:cs="David"/>
                <w:szCs w:val="24"/>
                <w:rtl/>
              </w:rPr>
              <w:t>עובדי</w:t>
            </w:r>
            <w:r w:rsidR="0070670B">
              <w:rPr>
                <w:rFonts w:ascii="David" w:hAnsi="David" w:cs="David" w:hint="cs"/>
                <w:szCs w:val="24"/>
                <w:rtl/>
              </w:rPr>
              <w:t xml:space="preserve"> המשרד</w:t>
            </w:r>
            <w:r w:rsidR="00E30C7F" w:rsidRPr="00E9530D">
              <w:rPr>
                <w:rFonts w:ascii="David" w:hAnsi="David" w:cs="David"/>
                <w:szCs w:val="24"/>
                <w:rtl/>
              </w:rPr>
              <w:t xml:space="preserve"> </w:t>
            </w:r>
            <w:r>
              <w:rPr>
                <w:rFonts w:ascii="David" w:hAnsi="David" w:cs="David" w:hint="cs"/>
                <w:szCs w:val="24"/>
                <w:rtl/>
              </w:rPr>
              <w:t>וגורמים</w:t>
            </w:r>
            <w:r w:rsidR="00E30C7F" w:rsidRPr="00E9530D">
              <w:rPr>
                <w:rFonts w:ascii="David" w:hAnsi="David" w:cs="David"/>
                <w:szCs w:val="24"/>
                <w:rtl/>
              </w:rPr>
              <w:t xml:space="preserve"> </w:t>
            </w:r>
            <w:r w:rsidR="0070670B">
              <w:rPr>
                <w:rFonts w:ascii="David" w:hAnsi="David" w:cs="David" w:hint="cs"/>
                <w:szCs w:val="24"/>
                <w:rtl/>
              </w:rPr>
              <w:t xml:space="preserve">נוספים </w:t>
            </w:r>
            <w:r>
              <w:rPr>
                <w:rFonts w:ascii="David" w:hAnsi="David" w:cs="David" w:hint="cs"/>
                <w:szCs w:val="24"/>
                <w:rtl/>
              </w:rPr>
              <w:t xml:space="preserve">למפגשים פרונטליים, </w:t>
            </w:r>
            <w:r>
              <w:rPr>
                <w:rFonts w:ascii="David" w:hAnsi="David" w:cs="David"/>
                <w:szCs w:val="24"/>
                <w:rtl/>
              </w:rPr>
              <w:t>ל</w:t>
            </w:r>
            <w:r w:rsidR="0070670B">
              <w:rPr>
                <w:rFonts w:ascii="David" w:hAnsi="David" w:cs="David" w:hint="cs"/>
                <w:szCs w:val="24"/>
                <w:rtl/>
              </w:rPr>
              <w:t xml:space="preserve">פרקי זמן ארוכים </w:t>
            </w:r>
            <w:r>
              <w:rPr>
                <w:rFonts w:ascii="David" w:hAnsi="David" w:cs="David"/>
                <w:szCs w:val="24"/>
                <w:rtl/>
              </w:rPr>
              <w:t>של סיעור מוחות</w:t>
            </w:r>
            <w:r>
              <w:rPr>
                <w:rFonts w:ascii="David" w:hAnsi="David" w:cs="David" w:hint="cs"/>
                <w:szCs w:val="24"/>
                <w:rtl/>
              </w:rPr>
              <w:t>, ניתוח מידע ויישום</w:t>
            </w:r>
            <w:r w:rsidR="0070670B">
              <w:rPr>
                <w:rFonts w:ascii="David" w:hAnsi="David" w:cs="David" w:hint="cs"/>
                <w:szCs w:val="24"/>
                <w:rtl/>
              </w:rPr>
              <w:t xml:space="preserve">. שיטת עבודה זו </w:t>
            </w:r>
            <w:r w:rsidR="00E30C7F" w:rsidRPr="00E9530D">
              <w:rPr>
                <w:rFonts w:ascii="David" w:hAnsi="David" w:cs="David"/>
                <w:szCs w:val="24"/>
                <w:rtl/>
              </w:rPr>
              <w:t xml:space="preserve">מסורבלת ואינה יכולה להתבצע באופן </w:t>
            </w:r>
            <w:r>
              <w:rPr>
                <w:rFonts w:ascii="David" w:hAnsi="David" w:cs="David" w:hint="cs"/>
                <w:szCs w:val="24"/>
                <w:rtl/>
              </w:rPr>
              <w:t>שיטתי</w:t>
            </w:r>
            <w:r w:rsidR="00E30C7F" w:rsidRPr="00E9530D">
              <w:rPr>
                <w:rFonts w:ascii="David" w:hAnsi="David" w:cs="David"/>
                <w:szCs w:val="24"/>
                <w:rtl/>
              </w:rPr>
              <w:t xml:space="preserve"> ותדיר. </w:t>
            </w:r>
            <w:r w:rsidR="0070670B">
              <w:rPr>
                <w:rFonts w:ascii="David" w:hAnsi="David" w:cs="David" w:hint="cs"/>
                <w:szCs w:val="24"/>
                <w:rtl/>
              </w:rPr>
              <w:t xml:space="preserve">לכן, </w:t>
            </w:r>
            <w:r>
              <w:rPr>
                <w:rFonts w:ascii="David" w:hAnsi="David" w:cs="David"/>
                <w:szCs w:val="24"/>
                <w:rtl/>
              </w:rPr>
              <w:t>תהלי</w:t>
            </w:r>
            <w:r>
              <w:rPr>
                <w:rFonts w:ascii="David" w:hAnsi="David" w:cs="David" w:hint="cs"/>
                <w:szCs w:val="24"/>
                <w:rtl/>
              </w:rPr>
              <w:t>כי חשיבה והיוועצות</w:t>
            </w:r>
            <w:r>
              <w:rPr>
                <w:rFonts w:ascii="David" w:hAnsi="David" w:cs="David"/>
                <w:szCs w:val="24"/>
                <w:rtl/>
              </w:rPr>
              <w:t xml:space="preserve"> נעש</w:t>
            </w:r>
            <w:r>
              <w:rPr>
                <w:rFonts w:ascii="David" w:hAnsi="David" w:cs="David" w:hint="cs"/>
                <w:szCs w:val="24"/>
                <w:rtl/>
              </w:rPr>
              <w:t>ים</w:t>
            </w:r>
            <w:r>
              <w:rPr>
                <w:rFonts w:ascii="David" w:hAnsi="David" w:cs="David"/>
                <w:szCs w:val="24"/>
                <w:rtl/>
              </w:rPr>
              <w:t xml:space="preserve"> לרוב </w:t>
            </w:r>
            <w:r>
              <w:rPr>
                <w:rFonts w:ascii="David" w:hAnsi="David" w:cs="David" w:hint="cs"/>
                <w:szCs w:val="24"/>
                <w:rtl/>
              </w:rPr>
              <w:t>בשיתוף</w:t>
            </w:r>
            <w:r w:rsidR="00E30C7F" w:rsidRPr="00E9530D">
              <w:rPr>
                <w:rFonts w:ascii="David" w:hAnsi="David" w:cs="David"/>
                <w:szCs w:val="24"/>
                <w:rtl/>
              </w:rPr>
              <w:t xml:space="preserve"> </w:t>
            </w:r>
            <w:r w:rsidR="003F66BD" w:rsidRPr="00E9530D">
              <w:rPr>
                <w:rFonts w:ascii="David" w:hAnsi="David" w:cs="David"/>
                <w:szCs w:val="24"/>
                <w:rtl/>
              </w:rPr>
              <w:t xml:space="preserve">כמות עובדים מצומצמת </w:t>
            </w:r>
            <w:r>
              <w:rPr>
                <w:rFonts w:ascii="David" w:hAnsi="David" w:cs="David" w:hint="cs"/>
                <w:szCs w:val="24"/>
                <w:rtl/>
              </w:rPr>
              <w:t xml:space="preserve">ובתדירות </w:t>
            </w:r>
            <w:r w:rsidR="00E30C7F" w:rsidRPr="00E9530D">
              <w:rPr>
                <w:rFonts w:ascii="David" w:hAnsi="David" w:cs="David"/>
                <w:szCs w:val="24"/>
                <w:rtl/>
              </w:rPr>
              <w:t>נמוכה</w:t>
            </w:r>
            <w:r>
              <w:rPr>
                <w:rFonts w:ascii="David" w:hAnsi="David" w:cs="David" w:hint="cs"/>
                <w:szCs w:val="24"/>
                <w:rtl/>
              </w:rPr>
              <w:t xml:space="preserve"> ו</w:t>
            </w:r>
            <w:r w:rsidR="0070670B">
              <w:rPr>
                <w:rFonts w:ascii="David" w:hAnsi="David" w:cs="David" w:hint="cs"/>
                <w:szCs w:val="24"/>
                <w:rtl/>
              </w:rPr>
              <w:t>אינם אפקטיביים וממצים את הפוטנציאל הארגוני</w:t>
            </w:r>
            <w:r w:rsidR="00E30C7F" w:rsidRPr="00E9530D">
              <w:rPr>
                <w:rFonts w:ascii="David" w:hAnsi="David" w:cs="David"/>
                <w:szCs w:val="24"/>
                <w:rtl/>
              </w:rPr>
              <w:t>.</w:t>
            </w:r>
          </w:p>
          <w:p w:rsidR="00E30C7F" w:rsidRPr="00E9530D" w:rsidRDefault="00E30C7F" w:rsidP="000C696C">
            <w:pPr>
              <w:spacing w:line="360" w:lineRule="auto"/>
              <w:rPr>
                <w:rFonts w:ascii="David" w:hAnsi="David" w:cs="David"/>
                <w:szCs w:val="24"/>
                <w:rtl/>
              </w:rPr>
            </w:pPr>
            <w:r w:rsidRPr="00E9530D">
              <w:rPr>
                <w:rFonts w:ascii="David" w:hAnsi="David" w:cs="David"/>
                <w:szCs w:val="24"/>
                <w:rtl/>
              </w:rPr>
              <w:t xml:space="preserve">בחברות עסקיות ובארגונים ציבוריים הולכת ומוטמעת ההבנה כי חדשנות אמיתית ובת קיימא מתרחשת תוך </w:t>
            </w:r>
            <w:r w:rsidR="0070670B">
              <w:rPr>
                <w:rFonts w:ascii="David" w:hAnsi="David" w:cs="David" w:hint="cs"/>
                <w:szCs w:val="24"/>
                <w:rtl/>
              </w:rPr>
              <w:t>שילוב ואינטראקציה</w:t>
            </w:r>
            <w:r w:rsidRPr="00E9530D">
              <w:rPr>
                <w:rFonts w:ascii="David" w:hAnsi="David" w:cs="David"/>
                <w:szCs w:val="24"/>
                <w:rtl/>
              </w:rPr>
              <w:t xml:space="preserve"> בין אנשים מדיסציפלינות ופרספקטיבות שונות</w:t>
            </w:r>
            <w:r w:rsidR="0070670B">
              <w:rPr>
                <w:rFonts w:ascii="David" w:hAnsi="David" w:cs="David" w:hint="cs"/>
                <w:szCs w:val="24"/>
                <w:rtl/>
              </w:rPr>
              <w:t xml:space="preserve"> (</w:t>
            </w:r>
            <w:r w:rsidRPr="00E9530D">
              <w:rPr>
                <w:rFonts w:ascii="David" w:hAnsi="David" w:cs="David"/>
                <w:szCs w:val="24"/>
              </w:rPr>
              <w:t xml:space="preserve">Quadruple Helix </w:t>
            </w:r>
            <w:r w:rsidR="0070670B" w:rsidRPr="0070670B">
              <w:rPr>
                <w:rFonts w:ascii="David" w:hAnsi="David" w:cs="David"/>
                <w:szCs w:val="24"/>
              </w:rPr>
              <w:t>innovation</w:t>
            </w:r>
            <w:r w:rsidR="0070670B">
              <w:rPr>
                <w:rFonts w:ascii="David" w:hAnsi="David" w:cs="David"/>
                <w:szCs w:val="24"/>
              </w:rPr>
              <w:t xml:space="preserve"> model</w:t>
            </w:r>
            <w:r w:rsidR="0070670B">
              <w:rPr>
                <w:rFonts w:ascii="David" w:hAnsi="David" w:cs="David" w:hint="cs"/>
                <w:szCs w:val="24"/>
                <w:rtl/>
              </w:rPr>
              <w:t>)</w:t>
            </w:r>
            <w:r w:rsidRPr="00E9530D">
              <w:rPr>
                <w:rFonts w:ascii="David" w:hAnsi="David" w:cs="David"/>
                <w:szCs w:val="24"/>
                <w:rtl/>
              </w:rPr>
              <w:t xml:space="preserve"> בזירה מעצימה, המאפשרת דיפוזיה בין טכנולוגיות ותהליכים לכדי חדשנות ושיפור מתמיד. </w:t>
            </w:r>
          </w:p>
          <w:p w:rsidR="0070670B" w:rsidRPr="0070670B" w:rsidRDefault="0070670B" w:rsidP="000C696C">
            <w:pPr>
              <w:spacing w:line="360" w:lineRule="auto"/>
              <w:rPr>
                <w:rFonts w:ascii="David" w:hAnsi="David" w:cs="David"/>
                <w:szCs w:val="24"/>
                <w:rtl/>
              </w:rPr>
            </w:pPr>
            <w:r w:rsidRPr="0070670B">
              <w:rPr>
                <w:rFonts w:ascii="David" w:hAnsi="David" w:cs="David"/>
                <w:szCs w:val="24"/>
                <w:rtl/>
              </w:rPr>
              <w:t xml:space="preserve">לאור </w:t>
            </w:r>
            <w:r w:rsidR="000C696C">
              <w:rPr>
                <w:rFonts w:ascii="David" w:hAnsi="David" w:cs="David" w:hint="cs"/>
                <w:szCs w:val="24"/>
                <w:rtl/>
              </w:rPr>
              <w:t>ר</w:t>
            </w:r>
            <w:r w:rsidR="00ED3C5E">
              <w:rPr>
                <w:rFonts w:ascii="David" w:hAnsi="David" w:cs="David" w:hint="cs"/>
                <w:szCs w:val="24"/>
                <w:rtl/>
              </w:rPr>
              <w:t>צ</w:t>
            </w:r>
            <w:r w:rsidR="000C696C">
              <w:rPr>
                <w:rFonts w:ascii="David" w:hAnsi="David" w:cs="David" w:hint="cs"/>
                <w:szCs w:val="24"/>
                <w:rtl/>
              </w:rPr>
              <w:t xml:space="preserve">ונו של המשרד לקדם חדשנות בארגון אישרה </w:t>
            </w:r>
            <w:r w:rsidRPr="0070670B">
              <w:rPr>
                <w:rFonts w:ascii="David" w:hAnsi="David" w:cs="David"/>
                <w:szCs w:val="24"/>
                <w:rtl/>
              </w:rPr>
              <w:t xml:space="preserve">ועדת מכרזים במסגרת פרוטוקול 154/19 מיום 18 למרץ 2019 להתקשר עם חברת </w:t>
            </w:r>
            <w:r w:rsidRPr="0070670B">
              <w:rPr>
                <w:rFonts w:ascii="David" w:hAnsi="David" w:cs="David"/>
                <w:szCs w:val="24"/>
              </w:rPr>
              <w:t>QMARKETS</w:t>
            </w:r>
            <w:r w:rsidR="000C696C">
              <w:rPr>
                <w:rFonts w:ascii="David" w:hAnsi="David" w:cs="David" w:hint="cs"/>
                <w:szCs w:val="24"/>
                <w:rtl/>
              </w:rPr>
              <w:t>. משרד</w:t>
            </w:r>
            <w:r w:rsidRPr="0070670B">
              <w:rPr>
                <w:rFonts w:ascii="David" w:hAnsi="David" w:cs="David"/>
                <w:szCs w:val="24"/>
                <w:rtl/>
              </w:rPr>
              <w:t xml:space="preserve"> המשפטים</w:t>
            </w:r>
            <w:r w:rsidR="000C696C">
              <w:rPr>
                <w:rFonts w:ascii="David" w:hAnsi="David" w:cs="David" w:hint="cs"/>
                <w:szCs w:val="24"/>
                <w:rtl/>
              </w:rPr>
              <w:t xml:space="preserve"> רכש</w:t>
            </w:r>
            <w:r w:rsidRPr="0070670B">
              <w:rPr>
                <w:rFonts w:ascii="David" w:hAnsi="David" w:cs="David"/>
                <w:szCs w:val="24"/>
                <w:rtl/>
              </w:rPr>
              <w:t xml:space="preserve"> מערכת לניהול רעיונות וחדשנות עבור המשרד, אשר זכתה לשם "ניצוצות – משתפים. חושבים. פותרים".</w:t>
            </w:r>
          </w:p>
          <w:p w:rsidR="0070670B" w:rsidRDefault="0070670B" w:rsidP="0070670B">
            <w:pPr>
              <w:spacing w:line="360" w:lineRule="auto"/>
              <w:rPr>
                <w:rFonts w:ascii="David" w:hAnsi="David" w:cs="David"/>
                <w:szCs w:val="24"/>
                <w:rtl/>
              </w:rPr>
            </w:pPr>
            <w:r w:rsidRPr="0070670B">
              <w:rPr>
                <w:rFonts w:ascii="David" w:hAnsi="David" w:cs="David"/>
                <w:szCs w:val="24"/>
                <w:rtl/>
              </w:rPr>
              <w:lastRenderedPageBreak/>
              <w:t xml:space="preserve">בשנת 2020 נכנסה ניצוצות לפעילות במשרד. כאמור, מדובר בפלטפורמה לניהול רעיונות וחדשנות שנועדה למנף את חוכמת ההמונים של </w:t>
            </w:r>
            <w:r>
              <w:rPr>
                <w:rFonts w:ascii="David" w:hAnsi="David" w:cs="David"/>
                <w:szCs w:val="24"/>
                <w:rtl/>
              </w:rPr>
              <w:t>עובדי המשרד לטובת פתרון אתגרים.</w:t>
            </w:r>
          </w:p>
          <w:p w:rsidR="0070670B" w:rsidRPr="0070670B" w:rsidRDefault="0070670B" w:rsidP="0070670B">
            <w:pPr>
              <w:spacing w:line="360" w:lineRule="auto"/>
              <w:rPr>
                <w:rFonts w:ascii="David" w:hAnsi="David" w:cs="David"/>
                <w:szCs w:val="24"/>
                <w:rtl/>
              </w:rPr>
            </w:pPr>
            <w:r w:rsidRPr="0070670B">
              <w:rPr>
                <w:rFonts w:ascii="David" w:hAnsi="David" w:cs="David"/>
                <w:szCs w:val="24"/>
                <w:rtl/>
              </w:rPr>
              <w:t>ניצוצות אפשרה לראשונה לקים שיח וירטואלי עם מאות עובדים, מיחידות שונות, לקבל נקודות מבט שונות, להיעזר בידע הנצבר אצל עובדים ומנהלים ולקבל הצעות ורעיונות חדשניים.</w:t>
            </w:r>
          </w:p>
          <w:p w:rsidR="0070670B" w:rsidRDefault="0070670B" w:rsidP="0070670B">
            <w:pPr>
              <w:spacing w:line="360" w:lineRule="auto"/>
              <w:rPr>
                <w:rFonts w:ascii="David" w:hAnsi="David" w:cs="David"/>
                <w:szCs w:val="24"/>
                <w:rtl/>
              </w:rPr>
            </w:pPr>
            <w:r w:rsidRPr="0070670B">
              <w:rPr>
                <w:rFonts w:ascii="David" w:hAnsi="David" w:cs="David"/>
                <w:szCs w:val="24"/>
                <w:rtl/>
              </w:rPr>
              <w:t xml:space="preserve">הפלטפורמה כוללת יתרונות </w:t>
            </w:r>
            <w:r>
              <w:rPr>
                <w:rFonts w:ascii="David" w:hAnsi="David" w:cs="David" w:hint="cs"/>
                <w:szCs w:val="24"/>
                <w:rtl/>
              </w:rPr>
              <w:t xml:space="preserve">רבים </w:t>
            </w:r>
            <w:r>
              <w:rPr>
                <w:rFonts w:ascii="David" w:hAnsi="David" w:cs="David"/>
                <w:szCs w:val="24"/>
                <w:rtl/>
              </w:rPr>
              <w:t>אשר תומכים בתהלי</w:t>
            </w:r>
            <w:r>
              <w:rPr>
                <w:rFonts w:ascii="David" w:hAnsi="David" w:cs="David" w:hint="cs"/>
                <w:szCs w:val="24"/>
                <w:rtl/>
              </w:rPr>
              <w:t>כי</w:t>
            </w:r>
            <w:r w:rsidRPr="0070670B">
              <w:rPr>
                <w:rFonts w:ascii="David" w:hAnsi="David" w:cs="David"/>
                <w:szCs w:val="24"/>
                <w:rtl/>
              </w:rPr>
              <w:t xml:space="preserve"> החדשנות: הגברת מעורבות עובדים בתהליכי עבודה והפיכתם לחלק אינטגראלי בפתרון, מהלך מתוכנן, שיח מאורגן במערכת, השטחה של הפירמידה הארגונית וקבלת "שכל" ממקומות שונים בארגון, אפשרות למעקב אחר השתתפות, הכרה בתורמים לשיח ולפתרונות והפקת דו"חות בכל זמן נתון, שימוש ב"משחוק" (</w:t>
            </w:r>
            <w:r w:rsidRPr="0070670B">
              <w:rPr>
                <w:rFonts w:ascii="David" w:hAnsi="David" w:cs="David"/>
                <w:szCs w:val="24"/>
              </w:rPr>
              <w:t>Gamification</w:t>
            </w:r>
            <w:r w:rsidRPr="0070670B">
              <w:rPr>
                <w:rFonts w:ascii="David" w:hAnsi="David" w:cs="David"/>
                <w:szCs w:val="24"/>
                <w:rtl/>
              </w:rPr>
              <w:t xml:space="preserve"> – ניקוד ופרסים) לטובת השתתפות, הכנסת חשיבה על שיפור מתמיד וחדשנות כחלק מהיום יום וה-</w:t>
            </w:r>
            <w:r w:rsidRPr="0070670B">
              <w:rPr>
                <w:rFonts w:ascii="David" w:hAnsi="David" w:cs="David"/>
                <w:szCs w:val="24"/>
              </w:rPr>
              <w:t>DNA</w:t>
            </w:r>
            <w:r w:rsidRPr="0070670B">
              <w:rPr>
                <w:rFonts w:ascii="David" w:hAnsi="David" w:cs="David"/>
                <w:szCs w:val="24"/>
                <w:rtl/>
              </w:rPr>
              <w:t xml:space="preserve"> האירגוני וקבלת החלטות על גבי המערכת באמצעות ועדות שיפוט ודירוג.</w:t>
            </w:r>
          </w:p>
          <w:p w:rsidR="009C3411" w:rsidRPr="00E9530D" w:rsidRDefault="009C3411" w:rsidP="00627D5E">
            <w:pPr>
              <w:spacing w:line="360" w:lineRule="auto"/>
              <w:rPr>
                <w:rFonts w:ascii="David" w:hAnsi="David" w:cs="David"/>
                <w:szCs w:val="24"/>
                <w:u w:val="single"/>
                <w:rtl/>
              </w:rPr>
            </w:pPr>
          </w:p>
          <w:p w:rsidR="00617921" w:rsidRPr="00E9530D" w:rsidRDefault="009C3411" w:rsidP="000C696C">
            <w:pPr>
              <w:spacing w:line="360" w:lineRule="auto"/>
              <w:rPr>
                <w:rFonts w:ascii="David" w:hAnsi="David" w:cs="David"/>
                <w:szCs w:val="24"/>
                <w:rtl/>
                <w:lang w:eastAsia="en-US"/>
              </w:rPr>
            </w:pPr>
            <w:r w:rsidRPr="00E9530D">
              <w:rPr>
                <w:rFonts w:ascii="David" w:hAnsi="David" w:cs="David" w:hint="cs"/>
                <w:szCs w:val="24"/>
                <w:u w:val="single"/>
                <w:rtl/>
              </w:rPr>
              <w:t>לאור האמור</w:t>
            </w:r>
            <w:r w:rsidR="0070670B">
              <w:rPr>
                <w:rFonts w:ascii="David" w:hAnsi="David" w:cs="David" w:hint="cs"/>
                <w:szCs w:val="24"/>
                <w:u w:val="single"/>
                <w:rtl/>
              </w:rPr>
              <w:t xml:space="preserve"> לעיל,</w:t>
            </w:r>
            <w:r w:rsidRPr="00E9530D">
              <w:rPr>
                <w:rFonts w:ascii="David" w:hAnsi="David" w:cs="David" w:hint="cs"/>
                <w:szCs w:val="24"/>
                <w:u w:val="single"/>
                <w:rtl/>
              </w:rPr>
              <w:t xml:space="preserve"> </w:t>
            </w:r>
            <w:r w:rsidR="0070670B">
              <w:rPr>
                <w:rFonts w:ascii="David" w:hAnsi="David" w:cs="David" w:hint="cs"/>
                <w:szCs w:val="24"/>
                <w:u w:val="single"/>
                <w:rtl/>
              </w:rPr>
              <w:t xml:space="preserve">למשרד </w:t>
            </w:r>
            <w:r w:rsidR="00E431D9" w:rsidRPr="00E9530D">
              <w:rPr>
                <w:rFonts w:ascii="David" w:hAnsi="David" w:cs="David" w:hint="cs"/>
                <w:szCs w:val="24"/>
                <w:u w:val="single"/>
                <w:rtl/>
              </w:rPr>
              <w:t>נדרש</w:t>
            </w:r>
            <w:r w:rsidR="0070670B">
              <w:rPr>
                <w:rFonts w:ascii="David" w:hAnsi="David" w:cs="David" w:hint="cs"/>
                <w:szCs w:val="24"/>
                <w:u w:val="single"/>
                <w:rtl/>
              </w:rPr>
              <w:t>ת המשך הפעילות</w:t>
            </w:r>
            <w:r w:rsidR="00E30C7F" w:rsidRPr="00E9530D">
              <w:rPr>
                <w:rFonts w:ascii="David" w:hAnsi="David" w:cs="David"/>
                <w:szCs w:val="24"/>
                <w:rtl/>
              </w:rPr>
              <w:t>, הממנפת את חוכמת</w:t>
            </w:r>
            <w:r w:rsidR="0070670B">
              <w:rPr>
                <w:rFonts w:ascii="David" w:hAnsi="David" w:cs="David"/>
                <w:szCs w:val="24"/>
                <w:rtl/>
              </w:rPr>
              <w:t xml:space="preserve"> ההמונים של העובדים ולקוחותיהם</w:t>
            </w:r>
            <w:r w:rsidR="0070670B">
              <w:rPr>
                <w:rFonts w:ascii="David" w:hAnsi="David" w:cs="David" w:hint="cs"/>
                <w:szCs w:val="24"/>
                <w:rtl/>
              </w:rPr>
              <w:t xml:space="preserve"> ומאפשרת</w:t>
            </w:r>
            <w:r w:rsidR="00E30C7F" w:rsidRPr="00E9530D">
              <w:rPr>
                <w:rFonts w:ascii="David" w:hAnsi="David" w:cs="David"/>
                <w:szCs w:val="24"/>
                <w:rtl/>
              </w:rPr>
              <w:t xml:space="preserve"> מציאת פתרונות באופן מהיר יותר, זול יותר, מעצים, שיתופי ומעורר אמון בין העובדים, ההנהלה ולקוחות ותצמצם פערי ידע של העובדים. צורת עבודה שכזו </w:t>
            </w:r>
            <w:r w:rsidR="000C696C">
              <w:rPr>
                <w:rFonts w:ascii="David" w:hAnsi="David" w:cs="David" w:hint="cs"/>
                <w:szCs w:val="24"/>
                <w:rtl/>
              </w:rPr>
              <w:t>תאפשר</w:t>
            </w:r>
            <w:r w:rsidR="000C696C" w:rsidRPr="00E9530D">
              <w:rPr>
                <w:rFonts w:ascii="David" w:hAnsi="David" w:cs="David"/>
                <w:szCs w:val="24"/>
                <w:rtl/>
              </w:rPr>
              <w:t xml:space="preserve"> </w:t>
            </w:r>
            <w:r w:rsidR="00E30C7F" w:rsidRPr="00E9530D">
              <w:rPr>
                <w:rFonts w:ascii="David" w:hAnsi="David" w:cs="David"/>
                <w:szCs w:val="24"/>
                <w:rtl/>
              </w:rPr>
              <w:t xml:space="preserve">לעובדים להתבלט, לתרום ולהשפיע </w:t>
            </w:r>
            <w:r w:rsidR="000C696C" w:rsidRPr="00E9530D">
              <w:rPr>
                <w:rFonts w:ascii="David" w:hAnsi="David" w:cs="David"/>
                <w:szCs w:val="24"/>
                <w:rtl/>
              </w:rPr>
              <w:t>ו</w:t>
            </w:r>
            <w:r w:rsidR="000C696C">
              <w:rPr>
                <w:rFonts w:ascii="David" w:hAnsi="David" w:cs="David" w:hint="cs"/>
                <w:szCs w:val="24"/>
                <w:rtl/>
              </w:rPr>
              <w:t>תמשוך</w:t>
            </w:r>
            <w:r w:rsidR="000C696C" w:rsidRPr="00E9530D">
              <w:rPr>
                <w:rFonts w:ascii="David" w:hAnsi="David" w:cs="David"/>
                <w:szCs w:val="24"/>
                <w:rtl/>
              </w:rPr>
              <w:t xml:space="preserve"> </w:t>
            </w:r>
            <w:r w:rsidR="00E30C7F" w:rsidRPr="00E9530D">
              <w:rPr>
                <w:rFonts w:ascii="David" w:hAnsi="David" w:cs="David"/>
                <w:szCs w:val="24"/>
                <w:rtl/>
              </w:rPr>
              <w:t xml:space="preserve">עובדים פוטנציאלים לחבור לארגון </w:t>
            </w:r>
            <w:r w:rsidR="00B6124E" w:rsidRPr="00E9530D">
              <w:rPr>
                <w:rFonts w:ascii="David" w:hAnsi="David" w:cs="David"/>
                <w:szCs w:val="24"/>
                <w:rtl/>
              </w:rPr>
              <w:t xml:space="preserve">מתקדם </w:t>
            </w:r>
            <w:r w:rsidR="00E30C7F" w:rsidRPr="00E9530D">
              <w:rPr>
                <w:rFonts w:ascii="David" w:hAnsi="David" w:cs="David"/>
                <w:szCs w:val="24"/>
                <w:rtl/>
              </w:rPr>
              <w:t>ומעודכן.</w:t>
            </w:r>
          </w:p>
          <w:p w:rsidR="00617921" w:rsidRPr="00E9530D" w:rsidRDefault="00617921" w:rsidP="00627D5E">
            <w:pPr>
              <w:spacing w:line="360" w:lineRule="auto"/>
              <w:rPr>
                <w:rFonts w:ascii="David" w:hAnsi="David" w:cs="David"/>
                <w:szCs w:val="24"/>
                <w:rtl/>
                <w:lang w:eastAsia="en-US"/>
              </w:rPr>
            </w:pPr>
          </w:p>
          <w:p w:rsidR="00617921" w:rsidRPr="00E9530D" w:rsidRDefault="00ED3C5E" w:rsidP="00ED3C5E">
            <w:pPr>
              <w:spacing w:line="360" w:lineRule="auto"/>
              <w:rPr>
                <w:rFonts w:ascii="David" w:hAnsi="David" w:cs="David"/>
                <w:szCs w:val="24"/>
                <w:rtl/>
                <w:lang w:eastAsia="en-US"/>
              </w:rPr>
            </w:pPr>
            <w:r>
              <w:rPr>
                <w:rFonts w:ascii="David" w:hAnsi="David" w:cs="David" w:hint="cs"/>
                <w:szCs w:val="24"/>
                <w:rtl/>
                <w:lang w:eastAsia="en-US"/>
              </w:rPr>
              <w:t xml:space="preserve">לצורך הצלחת התהליך, </w:t>
            </w:r>
            <w:r w:rsidR="00617921" w:rsidRPr="00E9530D">
              <w:rPr>
                <w:rFonts w:ascii="David" w:hAnsi="David" w:cs="David"/>
                <w:szCs w:val="24"/>
                <w:rtl/>
                <w:lang w:eastAsia="en-US"/>
              </w:rPr>
              <w:t>כך שייתן מענה גם למוטיבציה של העובדים להשתתף</w:t>
            </w:r>
            <w:r>
              <w:rPr>
                <w:rFonts w:ascii="David" w:hAnsi="David" w:cs="David" w:hint="cs"/>
                <w:szCs w:val="24"/>
                <w:rtl/>
                <w:lang w:eastAsia="en-US"/>
              </w:rPr>
              <w:t>(</w:t>
            </w:r>
            <w:r>
              <w:rPr>
                <w:rFonts w:ascii="David" w:hAnsi="David" w:cs="David"/>
                <w:szCs w:val="24"/>
                <w:lang w:eastAsia="en-US"/>
              </w:rPr>
              <w:t>Engagement</w:t>
            </w:r>
            <w:r>
              <w:rPr>
                <w:rFonts w:ascii="David" w:hAnsi="David" w:cs="David" w:hint="cs"/>
                <w:szCs w:val="24"/>
                <w:rtl/>
                <w:lang w:eastAsia="en-US"/>
              </w:rPr>
              <w:t>)</w:t>
            </w:r>
            <w:r w:rsidR="00617921" w:rsidRPr="00E9530D">
              <w:rPr>
                <w:rFonts w:ascii="David" w:hAnsi="David" w:cs="David"/>
                <w:szCs w:val="24"/>
                <w:rtl/>
                <w:lang w:eastAsia="en-US"/>
              </w:rPr>
              <w:t xml:space="preserve">, </w:t>
            </w:r>
            <w:r>
              <w:rPr>
                <w:rFonts w:ascii="David" w:hAnsi="David" w:cs="David" w:hint="cs"/>
                <w:szCs w:val="24"/>
                <w:rtl/>
                <w:lang w:eastAsia="en-US"/>
              </w:rPr>
              <w:t xml:space="preserve">יאפשר לקיים </w:t>
            </w:r>
            <w:r w:rsidR="00617921" w:rsidRPr="00E9530D">
              <w:rPr>
                <w:rFonts w:ascii="David" w:hAnsi="David" w:cs="David"/>
                <w:szCs w:val="24"/>
                <w:rtl/>
                <w:lang w:eastAsia="en-US"/>
              </w:rPr>
              <w:t xml:space="preserve">מספר </w:t>
            </w:r>
            <w:r>
              <w:rPr>
                <w:rFonts w:ascii="David" w:hAnsi="David" w:cs="David" w:hint="cs"/>
                <w:szCs w:val="24"/>
                <w:rtl/>
                <w:lang w:eastAsia="en-US"/>
              </w:rPr>
              <w:t>מהלכים</w:t>
            </w:r>
            <w:r w:rsidRPr="00E9530D">
              <w:rPr>
                <w:rFonts w:ascii="David" w:hAnsi="David" w:cs="David"/>
                <w:szCs w:val="24"/>
                <w:rtl/>
                <w:lang w:eastAsia="en-US"/>
              </w:rPr>
              <w:t xml:space="preserve"> </w:t>
            </w:r>
            <w:r w:rsidR="00617921" w:rsidRPr="00E9530D">
              <w:rPr>
                <w:rFonts w:ascii="David" w:hAnsi="David" w:cs="David"/>
                <w:szCs w:val="24"/>
                <w:rtl/>
                <w:lang w:eastAsia="en-US"/>
              </w:rPr>
              <w:t xml:space="preserve">בו זמנית עם מינימום תשומות מצד מנהלי </w:t>
            </w:r>
            <w:r>
              <w:rPr>
                <w:rFonts w:ascii="David" w:hAnsi="David" w:cs="David" w:hint="cs"/>
                <w:szCs w:val="24"/>
                <w:rtl/>
                <w:lang w:eastAsia="en-US"/>
              </w:rPr>
              <w:t>המהלך</w:t>
            </w:r>
            <w:r w:rsidRPr="00E9530D">
              <w:rPr>
                <w:rFonts w:ascii="David" w:hAnsi="David" w:cs="David"/>
                <w:szCs w:val="24"/>
                <w:rtl/>
                <w:lang w:eastAsia="en-US"/>
              </w:rPr>
              <w:t xml:space="preserve"> </w:t>
            </w:r>
            <w:r w:rsidR="00617921" w:rsidRPr="00E9530D">
              <w:rPr>
                <w:rFonts w:ascii="David" w:hAnsi="David" w:cs="David"/>
                <w:szCs w:val="24"/>
                <w:rtl/>
                <w:lang w:eastAsia="en-US"/>
              </w:rPr>
              <w:t>ובמינימום התעסקות של בוחני הרעיונות וועדות השיפוט</w:t>
            </w:r>
            <w:r>
              <w:rPr>
                <w:rFonts w:ascii="David" w:hAnsi="David" w:cs="David" w:hint="cs"/>
                <w:szCs w:val="24"/>
                <w:rtl/>
                <w:lang w:eastAsia="en-US"/>
              </w:rPr>
              <w:t>, נדרשות מהמערכת היכולות ההכרחיות הבאות</w:t>
            </w:r>
            <w:r w:rsidR="00617921" w:rsidRPr="00E9530D">
              <w:rPr>
                <w:rFonts w:ascii="David" w:hAnsi="David" w:cs="David"/>
                <w:szCs w:val="24"/>
                <w:rtl/>
                <w:lang w:eastAsia="en-US"/>
              </w:rPr>
              <w:t>:</w:t>
            </w:r>
          </w:p>
          <w:p w:rsidR="00617921" w:rsidRPr="00E9530D" w:rsidRDefault="004D29F7" w:rsidP="000C696C">
            <w:pPr>
              <w:pStyle w:val="afc"/>
              <w:spacing w:line="360" w:lineRule="auto"/>
              <w:ind w:hanging="360"/>
              <w:rPr>
                <w:rFonts w:ascii="David" w:hAnsi="David" w:cs="David"/>
                <w:sz w:val="24"/>
                <w:szCs w:val="24"/>
                <w:rtl/>
              </w:rPr>
            </w:pPr>
            <w:r w:rsidRPr="00E9530D">
              <w:rPr>
                <w:rFonts w:ascii="David" w:hAnsi="David" w:cs="David"/>
                <w:sz w:val="24"/>
                <w:szCs w:val="24"/>
                <w:rtl/>
              </w:rPr>
              <w:t>1</w:t>
            </w:r>
            <w:r w:rsidR="00617921" w:rsidRPr="00E9530D">
              <w:rPr>
                <w:rFonts w:ascii="David" w:hAnsi="David" w:cs="David"/>
                <w:sz w:val="24"/>
                <w:szCs w:val="24"/>
                <w:rtl/>
              </w:rPr>
              <w:t xml:space="preserve">)    תמיכה ביצירת תהליך מובנה ומותאם לכל מקרה </w:t>
            </w:r>
            <w:r w:rsidR="007D4FFF" w:rsidRPr="00E9530D">
              <w:rPr>
                <w:rFonts w:ascii="David" w:hAnsi="David" w:cs="David"/>
                <w:sz w:val="24"/>
                <w:szCs w:val="24"/>
                <w:rtl/>
              </w:rPr>
              <w:t>לגופו</w:t>
            </w:r>
            <w:r w:rsidR="00617921" w:rsidRPr="00E9530D">
              <w:rPr>
                <w:rFonts w:ascii="David" w:hAnsi="David" w:cs="David"/>
                <w:sz w:val="24"/>
                <w:szCs w:val="24"/>
                <w:rtl/>
              </w:rPr>
              <w:t xml:space="preserve"> על ידנו</w:t>
            </w:r>
            <w:r w:rsidR="007D4FFF" w:rsidRPr="00E9530D">
              <w:rPr>
                <w:rFonts w:ascii="David" w:hAnsi="David" w:cs="David"/>
                <w:sz w:val="24"/>
                <w:szCs w:val="24"/>
                <w:rtl/>
              </w:rPr>
              <w:t xml:space="preserve"> (ישנם תהליכים עם כמות שלבים שונה, הרשאות הצבעה שונות בשלבים שונים ואופי השלבים המשתנה בין אתגר חדשנות, למשל, מול שיפור מתמיד, מול איסוף</w:t>
            </w:r>
            <w:r w:rsidR="007D4FFF" w:rsidRPr="00E9530D">
              <w:rPr>
                <w:rFonts w:ascii="David" w:hAnsi="David" w:cs="David"/>
                <w:sz w:val="24"/>
                <w:szCs w:val="24"/>
              </w:rPr>
              <w:t xml:space="preserve">best practices </w:t>
            </w:r>
            <w:r w:rsidR="007D4FFF" w:rsidRPr="00E9530D">
              <w:rPr>
                <w:rFonts w:ascii="David" w:hAnsi="David" w:cs="David"/>
                <w:sz w:val="24"/>
                <w:szCs w:val="24"/>
                <w:rtl/>
              </w:rPr>
              <w:t>).</w:t>
            </w:r>
          </w:p>
          <w:p w:rsidR="00617921" w:rsidRPr="00E9530D" w:rsidRDefault="00747B45" w:rsidP="000C696C">
            <w:pPr>
              <w:pStyle w:val="afc"/>
              <w:spacing w:line="360" w:lineRule="auto"/>
              <w:ind w:hanging="360"/>
              <w:rPr>
                <w:rFonts w:ascii="David" w:hAnsi="David" w:cs="David"/>
                <w:sz w:val="24"/>
                <w:szCs w:val="24"/>
                <w:rtl/>
              </w:rPr>
            </w:pPr>
            <w:r>
              <w:rPr>
                <w:rFonts w:ascii="David" w:hAnsi="David" w:cs="David"/>
                <w:sz w:val="24"/>
                <w:szCs w:val="24"/>
                <w:rtl/>
              </w:rPr>
              <w:t>2)    </w:t>
            </w:r>
            <w:r w:rsidR="00617921" w:rsidRPr="00E9530D">
              <w:rPr>
                <w:rFonts w:ascii="David" w:hAnsi="David" w:cs="David"/>
                <w:sz w:val="24"/>
                <w:szCs w:val="24"/>
                <w:rtl/>
              </w:rPr>
              <w:t xml:space="preserve">אפשרות ליצירת טופס הגשת רעיון שונה עבור כל </w:t>
            </w:r>
            <w:r w:rsidR="000C696C">
              <w:rPr>
                <w:rFonts w:ascii="David" w:hAnsi="David" w:cs="David" w:hint="cs"/>
                <w:sz w:val="24"/>
                <w:szCs w:val="24"/>
                <w:rtl/>
              </w:rPr>
              <w:t>מהלך</w:t>
            </w:r>
            <w:r w:rsidR="007D4FFF" w:rsidRPr="00E9530D">
              <w:rPr>
                <w:rFonts w:ascii="David" w:hAnsi="David" w:cs="David"/>
                <w:sz w:val="24"/>
                <w:szCs w:val="24"/>
                <w:rtl/>
              </w:rPr>
              <w:t xml:space="preserve"> בהתאם למתודולוגיות שונות בכדי לחדד ולטייב את הפתרון המוצע כמו גם את היכולת לנתח את התשובות בשלבי קבלת ההחלטות.</w:t>
            </w:r>
            <w:r>
              <w:rPr>
                <w:rFonts w:ascii="David" w:hAnsi="David" w:cs="David" w:hint="cs"/>
                <w:sz w:val="24"/>
                <w:szCs w:val="24"/>
                <w:rtl/>
              </w:rPr>
              <w:t xml:space="preserve"> </w:t>
            </w:r>
            <w:r w:rsidR="007D4FFF" w:rsidRPr="00E9530D">
              <w:rPr>
                <w:rFonts w:ascii="David" w:hAnsi="David" w:cs="David"/>
                <w:sz w:val="24"/>
                <w:szCs w:val="24"/>
                <w:rtl/>
              </w:rPr>
              <w:t>על המערכת לאפשר העלאת מסמכים רלבנטיים, תיוגם ובדיקה  ויידוע האם כבר עלה רעיון דומה למערכת.</w:t>
            </w:r>
          </w:p>
          <w:p w:rsidR="00617921" w:rsidRPr="00E9530D" w:rsidRDefault="00617921" w:rsidP="000C696C">
            <w:pPr>
              <w:pStyle w:val="afc"/>
              <w:spacing w:line="360" w:lineRule="auto"/>
              <w:ind w:hanging="360"/>
              <w:rPr>
                <w:rFonts w:ascii="David" w:hAnsi="David" w:cs="David"/>
                <w:sz w:val="24"/>
                <w:szCs w:val="24"/>
                <w:rtl/>
              </w:rPr>
            </w:pPr>
            <w:r w:rsidRPr="00E9530D">
              <w:rPr>
                <w:rFonts w:ascii="David" w:hAnsi="David" w:cs="David"/>
                <w:sz w:val="24"/>
                <w:szCs w:val="24"/>
                <w:rtl/>
              </w:rPr>
              <w:t>3)    היבטים הנעתיים לשימוש (גיימיפיקציה</w:t>
            </w:r>
            <w:r w:rsidR="000C696C">
              <w:rPr>
                <w:rFonts w:ascii="David" w:hAnsi="David" w:cs="David" w:hint="cs"/>
                <w:sz w:val="24"/>
                <w:szCs w:val="24"/>
                <w:rtl/>
              </w:rPr>
              <w:t xml:space="preserve">) </w:t>
            </w:r>
            <w:r w:rsidR="004D29F7" w:rsidRPr="00E9530D">
              <w:rPr>
                <w:rFonts w:ascii="David" w:hAnsi="David" w:cs="David"/>
                <w:sz w:val="24"/>
                <w:szCs w:val="24"/>
                <w:rtl/>
              </w:rPr>
              <w:t>משחוק- היכולת "לקרוא" כל פעולה שמשתמש עושה במערכת ולתת לו ניקוד ו"תג"</w:t>
            </w:r>
            <w:r w:rsidRPr="00E9530D">
              <w:rPr>
                <w:rFonts w:ascii="David" w:hAnsi="David" w:cs="David"/>
                <w:sz w:val="24"/>
                <w:szCs w:val="24"/>
                <w:rtl/>
              </w:rPr>
              <w:t xml:space="preserve"> </w:t>
            </w:r>
            <w:r w:rsidR="004D29F7" w:rsidRPr="00E9530D">
              <w:rPr>
                <w:rFonts w:ascii="David" w:hAnsi="David" w:cs="David"/>
                <w:sz w:val="24"/>
                <w:szCs w:val="24"/>
                <w:rtl/>
              </w:rPr>
              <w:t>בהתאם לסוג תרומתו לתהליך עם פרסים או הכרה בהגעה לסכום הנקבע – הניקוד יתווסף מכלל האתגרים בו השתתף ולאורך זמן ,</w:t>
            </w:r>
            <w:r w:rsidRPr="00E9530D">
              <w:rPr>
                <w:rFonts w:ascii="David" w:hAnsi="David" w:cs="David"/>
                <w:sz w:val="24"/>
                <w:szCs w:val="24"/>
                <w:rtl/>
              </w:rPr>
              <w:t xml:space="preserve"> ייצור ניוזלטר אוטומטי </w:t>
            </w:r>
            <w:r w:rsidR="004D29F7" w:rsidRPr="00E9530D">
              <w:rPr>
                <w:rFonts w:ascii="David" w:hAnsi="David" w:cs="David"/>
                <w:sz w:val="24"/>
                <w:szCs w:val="24"/>
                <w:rtl/>
              </w:rPr>
              <w:t>,</w:t>
            </w:r>
            <w:r w:rsidRPr="00E9530D">
              <w:rPr>
                <w:rFonts w:ascii="David" w:hAnsi="David" w:cs="David"/>
                <w:sz w:val="24"/>
                <w:szCs w:val="24"/>
              </w:rPr>
              <w:t>UX</w:t>
            </w:r>
            <w:r w:rsidRPr="00E9530D">
              <w:rPr>
                <w:rFonts w:ascii="David" w:hAnsi="David" w:cs="David"/>
                <w:sz w:val="24"/>
                <w:szCs w:val="24"/>
                <w:rtl/>
              </w:rPr>
              <w:t>)</w:t>
            </w:r>
          </w:p>
          <w:p w:rsidR="00617921" w:rsidRPr="00E9530D" w:rsidRDefault="00747B45" w:rsidP="00ED3C5E">
            <w:pPr>
              <w:pStyle w:val="afc"/>
              <w:spacing w:line="360" w:lineRule="auto"/>
              <w:ind w:hanging="360"/>
              <w:rPr>
                <w:rFonts w:ascii="David" w:hAnsi="David" w:cs="David"/>
                <w:sz w:val="24"/>
                <w:szCs w:val="24"/>
                <w:rtl/>
              </w:rPr>
            </w:pPr>
            <w:r>
              <w:rPr>
                <w:rFonts w:ascii="David" w:hAnsi="David" w:cs="David"/>
                <w:sz w:val="24"/>
                <w:szCs w:val="24"/>
                <w:rtl/>
              </w:rPr>
              <w:t>4)    </w:t>
            </w:r>
            <w:r w:rsidR="00617921" w:rsidRPr="00E9530D">
              <w:rPr>
                <w:rFonts w:ascii="David" w:hAnsi="David" w:cs="David"/>
                <w:sz w:val="24"/>
                <w:szCs w:val="24"/>
                <w:rtl/>
              </w:rPr>
              <w:t xml:space="preserve">נגישות מקסימלית –יכולות מובייל מלאות </w:t>
            </w:r>
            <w:r w:rsidR="00A645C6" w:rsidRPr="00E9530D">
              <w:rPr>
                <w:rFonts w:ascii="David" w:hAnsi="David" w:cs="David"/>
                <w:sz w:val="24"/>
                <w:szCs w:val="24"/>
                <w:rtl/>
              </w:rPr>
              <w:t xml:space="preserve">(סטיסטית, הרבה מהמעורבות של קהל היעד נעשית מהמובייל, עת יש זמן לקרוא ולהגיב לרעיון, לדרג החלטות ולחילופין מצדו של מנחה האתגר- </w:t>
            </w:r>
            <w:r w:rsidR="00A645C6" w:rsidRPr="00E9530D">
              <w:rPr>
                <w:rFonts w:ascii="David" w:hAnsi="David" w:cs="David"/>
                <w:sz w:val="24"/>
                <w:szCs w:val="24"/>
                <w:rtl/>
              </w:rPr>
              <w:lastRenderedPageBreak/>
              <w:t xml:space="preserve">להיות זמין ורספונסיבי כל העת- שכן רוב האתגרים מוגבלים בזמן והמלאכה רבה)  </w:t>
            </w:r>
            <w:r w:rsidR="00617921" w:rsidRPr="00E9530D">
              <w:rPr>
                <w:rFonts w:ascii="David" w:hAnsi="David" w:cs="David"/>
                <w:sz w:val="24"/>
                <w:szCs w:val="24"/>
                <w:rtl/>
              </w:rPr>
              <w:t xml:space="preserve">ויכולת </w:t>
            </w:r>
            <w:r w:rsidR="00ED3C5E">
              <w:rPr>
                <w:rFonts w:ascii="David" w:hAnsi="David" w:cs="David" w:hint="cs"/>
                <w:sz w:val="24"/>
                <w:szCs w:val="24"/>
                <w:rtl/>
              </w:rPr>
              <w:t>מעקב</w:t>
            </w:r>
            <w:r w:rsidR="00ED3C5E" w:rsidRPr="00E9530D">
              <w:rPr>
                <w:rFonts w:ascii="David" w:hAnsi="David" w:cs="David"/>
                <w:sz w:val="24"/>
                <w:szCs w:val="24"/>
                <w:rtl/>
              </w:rPr>
              <w:t xml:space="preserve"> </w:t>
            </w:r>
            <w:r w:rsidR="00617921" w:rsidRPr="00E9530D">
              <w:rPr>
                <w:rFonts w:ascii="David" w:hAnsi="David" w:cs="David"/>
                <w:sz w:val="24"/>
                <w:szCs w:val="24"/>
                <w:rtl/>
              </w:rPr>
              <w:t>עם התראות על רעיון ספציפי, נושאים ספציפיים ו</w:t>
            </w:r>
            <w:r w:rsidR="000C696C">
              <w:rPr>
                <w:rFonts w:ascii="David" w:hAnsi="David" w:cs="David" w:hint="cs"/>
                <w:sz w:val="24"/>
                <w:szCs w:val="24"/>
                <w:rtl/>
              </w:rPr>
              <w:t>/</w:t>
            </w:r>
            <w:r w:rsidR="00617921" w:rsidRPr="00E9530D">
              <w:rPr>
                <w:rFonts w:ascii="David" w:hAnsi="David" w:cs="David"/>
                <w:sz w:val="24"/>
                <w:szCs w:val="24"/>
                <w:rtl/>
              </w:rPr>
              <w:t>או אנשים ספציפיים</w:t>
            </w:r>
            <w:r>
              <w:rPr>
                <w:rFonts w:ascii="David" w:hAnsi="David" w:cs="David" w:hint="cs"/>
                <w:sz w:val="24"/>
                <w:szCs w:val="24"/>
                <w:rtl/>
              </w:rPr>
              <w:t xml:space="preserve"> (</w:t>
            </w:r>
            <w:r w:rsidR="004121AD" w:rsidRPr="00E9530D">
              <w:rPr>
                <w:rFonts w:ascii="David" w:hAnsi="David" w:cs="David"/>
                <w:sz w:val="24"/>
                <w:szCs w:val="24"/>
                <w:rtl/>
              </w:rPr>
              <w:t xml:space="preserve">יכולת רצויה </w:t>
            </w:r>
            <w:r>
              <w:rPr>
                <w:rFonts w:ascii="David" w:hAnsi="David" w:cs="David" w:hint="cs"/>
                <w:sz w:val="24"/>
                <w:szCs w:val="24"/>
                <w:rtl/>
              </w:rPr>
              <w:t xml:space="preserve">אך לא הכרחית </w:t>
            </w:r>
            <w:r w:rsidR="004121AD" w:rsidRPr="00E9530D">
              <w:rPr>
                <w:rFonts w:ascii="David" w:hAnsi="David" w:cs="David"/>
                <w:sz w:val="24"/>
                <w:szCs w:val="24"/>
                <w:rtl/>
              </w:rPr>
              <w:t>היא תמיכה מלאה בשפות שונות במקביל (כולל חיפוש)</w:t>
            </w:r>
            <w:r w:rsidR="002F2C47" w:rsidRPr="00E9530D">
              <w:rPr>
                <w:rFonts w:ascii="David" w:hAnsi="David" w:cs="David"/>
                <w:sz w:val="24"/>
                <w:szCs w:val="24"/>
                <w:rtl/>
              </w:rPr>
              <w:t xml:space="preserve"> </w:t>
            </w:r>
            <w:r w:rsidRPr="00E9530D">
              <w:rPr>
                <w:rFonts w:ascii="David" w:hAnsi="David" w:cs="David"/>
                <w:sz w:val="24"/>
                <w:szCs w:val="24"/>
                <w:rtl/>
              </w:rPr>
              <w:t xml:space="preserve">למשל </w:t>
            </w:r>
            <w:r w:rsidR="002F2C47" w:rsidRPr="00E9530D">
              <w:rPr>
                <w:rFonts w:ascii="David" w:hAnsi="David" w:cs="David"/>
                <w:sz w:val="24"/>
                <w:szCs w:val="24"/>
                <w:rtl/>
              </w:rPr>
              <w:t xml:space="preserve">לטובת </w:t>
            </w:r>
            <w:r>
              <w:rPr>
                <w:rFonts w:ascii="David" w:hAnsi="David" w:cs="David"/>
                <w:sz w:val="24"/>
                <w:szCs w:val="24"/>
                <w:rtl/>
              </w:rPr>
              <w:t>שיתוף מומחים מחו"ל בתהליך כלשהו</w:t>
            </w:r>
            <w:r>
              <w:rPr>
                <w:rFonts w:ascii="David" w:hAnsi="David" w:cs="David" w:hint="cs"/>
                <w:sz w:val="24"/>
                <w:szCs w:val="24"/>
                <w:rtl/>
              </w:rPr>
              <w:t>)</w:t>
            </w:r>
            <w:r w:rsidR="002F2C47" w:rsidRPr="00E9530D">
              <w:rPr>
                <w:rFonts w:ascii="David" w:hAnsi="David" w:cs="David"/>
                <w:sz w:val="24"/>
                <w:szCs w:val="24"/>
                <w:rtl/>
              </w:rPr>
              <w:t>.</w:t>
            </w:r>
          </w:p>
          <w:p w:rsidR="00617921" w:rsidRPr="00E9530D" w:rsidRDefault="00617921" w:rsidP="00627D5E">
            <w:pPr>
              <w:pStyle w:val="afc"/>
              <w:spacing w:line="360" w:lineRule="auto"/>
              <w:ind w:hanging="360"/>
              <w:rPr>
                <w:rFonts w:ascii="David" w:hAnsi="David" w:cs="David"/>
                <w:sz w:val="24"/>
                <w:szCs w:val="24"/>
                <w:rtl/>
              </w:rPr>
            </w:pPr>
            <w:r w:rsidRPr="00E9530D">
              <w:rPr>
                <w:rFonts w:ascii="David" w:hAnsi="David" w:cs="David"/>
                <w:sz w:val="24"/>
                <w:szCs w:val="24"/>
                <w:rtl/>
              </w:rPr>
              <w:t>5)   ארכוב וחיפוש חכם של כל הרעיונות, תגובות, חומרים מצורפים ופעולות</w:t>
            </w:r>
            <w:r w:rsidR="000C696C">
              <w:rPr>
                <w:rFonts w:ascii="David" w:hAnsi="David" w:cs="David" w:hint="cs"/>
                <w:sz w:val="24"/>
                <w:szCs w:val="24"/>
                <w:rtl/>
              </w:rPr>
              <w:t>.</w:t>
            </w:r>
          </w:p>
          <w:p w:rsidR="00617921" w:rsidRPr="00E9530D" w:rsidRDefault="00DC4C1D" w:rsidP="000C696C">
            <w:pPr>
              <w:pStyle w:val="afc"/>
              <w:spacing w:line="360" w:lineRule="auto"/>
              <w:ind w:hanging="360"/>
              <w:rPr>
                <w:rFonts w:ascii="David" w:hAnsi="David" w:cs="David"/>
                <w:sz w:val="24"/>
                <w:szCs w:val="24"/>
                <w:rtl/>
              </w:rPr>
            </w:pPr>
            <w:r>
              <w:rPr>
                <w:rFonts w:ascii="David" w:hAnsi="David" w:cs="David"/>
                <w:sz w:val="24"/>
                <w:szCs w:val="24"/>
                <w:rtl/>
              </w:rPr>
              <w:t>6)   </w:t>
            </w:r>
            <w:r w:rsidR="00617921" w:rsidRPr="00E9530D">
              <w:rPr>
                <w:rFonts w:ascii="David" w:hAnsi="David" w:cs="David"/>
                <w:sz w:val="24"/>
                <w:szCs w:val="24"/>
                <w:rtl/>
              </w:rPr>
              <w:t>אפשרות ניהול מספר רב של אתגרים בתשומות נמוכות ( אוטומציה של</w:t>
            </w:r>
            <w:r w:rsidR="000C696C">
              <w:rPr>
                <w:rFonts w:ascii="David" w:hAnsi="David" w:cs="David" w:hint="cs"/>
                <w:sz w:val="24"/>
                <w:szCs w:val="24"/>
                <w:rtl/>
              </w:rPr>
              <w:t xml:space="preserve"> </w:t>
            </w:r>
            <w:r w:rsidR="00617921" w:rsidRPr="00E9530D">
              <w:rPr>
                <w:rFonts w:ascii="David" w:hAnsi="David" w:cs="David"/>
                <w:sz w:val="24"/>
                <w:szCs w:val="24"/>
                <w:rtl/>
              </w:rPr>
              <w:t>תהליכים/תקשורת/ניהול/ העלאת רעיונות לשלב הבא ,מעקב לו"ז, הרשאות</w:t>
            </w:r>
            <w:r w:rsidR="00CB3C4A">
              <w:rPr>
                <w:rFonts w:ascii="David" w:hAnsi="David" w:cs="David" w:hint="cs"/>
                <w:sz w:val="24"/>
                <w:szCs w:val="24"/>
                <w:rtl/>
              </w:rPr>
              <w:t xml:space="preserve"> מורכבות</w:t>
            </w:r>
            <w:r w:rsidR="00617921" w:rsidRPr="00E9530D">
              <w:rPr>
                <w:rFonts w:ascii="David" w:hAnsi="David" w:cs="David"/>
                <w:sz w:val="24"/>
                <w:szCs w:val="24"/>
                <w:rtl/>
              </w:rPr>
              <w:t xml:space="preserve">, </w:t>
            </w:r>
            <w:r w:rsidR="00617921" w:rsidRPr="00E9530D">
              <w:rPr>
                <w:rFonts w:ascii="David" w:hAnsi="David" w:cs="David"/>
                <w:sz w:val="24"/>
                <w:szCs w:val="24"/>
              </w:rPr>
              <w:t>BI</w:t>
            </w:r>
            <w:r w:rsidR="00617921" w:rsidRPr="00E9530D">
              <w:rPr>
                <w:rFonts w:ascii="David" w:hAnsi="David" w:cs="David"/>
                <w:sz w:val="24"/>
                <w:szCs w:val="24"/>
                <w:rtl/>
              </w:rPr>
              <w:t xml:space="preserve"> עשיר</w:t>
            </w:r>
            <w:r w:rsidR="00163FEA" w:rsidRPr="00E9530D">
              <w:rPr>
                <w:rFonts w:ascii="David" w:hAnsi="David" w:cs="David"/>
                <w:sz w:val="24"/>
                <w:szCs w:val="24"/>
                <w:rtl/>
              </w:rPr>
              <w:t>, ניהול מרבית היכולות מהמובייל</w:t>
            </w:r>
            <w:r w:rsidR="00617921" w:rsidRPr="00E9530D">
              <w:rPr>
                <w:rFonts w:ascii="David" w:hAnsi="David" w:cs="David"/>
                <w:sz w:val="24"/>
                <w:szCs w:val="24"/>
                <w:rtl/>
              </w:rPr>
              <w:t xml:space="preserve">) </w:t>
            </w:r>
          </w:p>
          <w:p w:rsidR="002F2C47"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7)   יכולת החברה לתמוך בשינויים ט</w:t>
            </w:r>
            <w:r w:rsidR="00747B45">
              <w:rPr>
                <w:rFonts w:ascii="David" w:hAnsi="David" w:cs="David"/>
                <w:sz w:val="24"/>
                <w:szCs w:val="24"/>
                <w:rtl/>
              </w:rPr>
              <w:t>כנולוגיים, שדרוג מהיר של יכולות</w:t>
            </w:r>
            <w:r w:rsidRPr="00E9530D">
              <w:rPr>
                <w:rFonts w:ascii="David" w:hAnsi="David" w:cs="David"/>
                <w:sz w:val="24"/>
                <w:szCs w:val="24"/>
                <w:rtl/>
              </w:rPr>
              <w:t>, בקשות יישומיות ואינטגרציה, תמיכה בחדשנות פתוחה לצרכים עתידיים ויציבות מוכחת של המערכת</w:t>
            </w:r>
          </w:p>
          <w:p w:rsidR="00617921" w:rsidRPr="00E9530D" w:rsidRDefault="002F2C47" w:rsidP="00627D5E">
            <w:pPr>
              <w:pStyle w:val="afc"/>
              <w:spacing w:line="360" w:lineRule="auto"/>
              <w:ind w:hanging="360"/>
              <w:rPr>
                <w:rFonts w:ascii="David" w:hAnsi="David" w:cs="David"/>
                <w:sz w:val="24"/>
                <w:szCs w:val="24"/>
              </w:rPr>
            </w:pPr>
            <w:r w:rsidRPr="00E9530D">
              <w:rPr>
                <w:rFonts w:ascii="David" w:hAnsi="David" w:cs="David"/>
                <w:sz w:val="24"/>
                <w:szCs w:val="24"/>
                <w:rtl/>
              </w:rPr>
              <w:t>8</w:t>
            </w:r>
            <w:r w:rsidR="00617921" w:rsidRPr="00E9530D">
              <w:rPr>
                <w:rFonts w:ascii="David" w:hAnsi="David" w:cs="David"/>
                <w:sz w:val="24"/>
                <w:szCs w:val="24"/>
                <w:rtl/>
              </w:rPr>
              <w:t xml:space="preserve">)    מערכת קבלת החלטות יעילה וידידותית למשתמשים השונים, בשליטה מלאה של מי שופט, לפי אילו פרמטרים ומעקב </w:t>
            </w:r>
            <w:r w:rsidR="00617921" w:rsidRPr="00E9530D">
              <w:rPr>
                <w:rFonts w:ascii="David" w:hAnsi="David" w:cs="David"/>
                <w:sz w:val="24"/>
                <w:szCs w:val="24"/>
              </w:rPr>
              <w:t>KPI</w:t>
            </w:r>
          </w:p>
          <w:p w:rsidR="00617921"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9</w:t>
            </w:r>
            <w:r w:rsidR="00617921" w:rsidRPr="00E9530D">
              <w:rPr>
                <w:rFonts w:ascii="David" w:hAnsi="David" w:cs="David"/>
                <w:sz w:val="24"/>
                <w:szCs w:val="24"/>
                <w:rtl/>
              </w:rPr>
              <w:t>)    אפשרות להצטרף לרעיון כחבר צוות עתידי</w:t>
            </w:r>
            <w:r w:rsidRPr="00E9530D">
              <w:rPr>
                <w:rFonts w:ascii="David" w:hAnsi="David" w:cs="David"/>
                <w:sz w:val="24"/>
                <w:szCs w:val="24"/>
                <w:rtl/>
              </w:rPr>
              <w:t xml:space="preserve"> עם ממשק המאפשר לו להסביר מדוע, איזו מומחיות יכול לתרום ואיזו רמת מעורבות נכונה לו. בהמשך יוכל להפוך לחלק מקבוצת מיקוד או נסיין, למשל</w:t>
            </w:r>
          </w:p>
          <w:p w:rsidR="00617921"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10</w:t>
            </w:r>
            <w:r w:rsidR="00617921" w:rsidRPr="00E9530D">
              <w:rPr>
                <w:rFonts w:ascii="David" w:hAnsi="David" w:cs="David"/>
                <w:sz w:val="24"/>
                <w:szCs w:val="24"/>
                <w:rtl/>
              </w:rPr>
              <w:t xml:space="preserve">)  אפשרות לייצר גרסאות דומות של </w:t>
            </w:r>
            <w:r w:rsidRPr="00E9530D">
              <w:rPr>
                <w:rFonts w:ascii="David" w:hAnsi="David" w:cs="David"/>
                <w:sz w:val="24"/>
                <w:szCs w:val="24"/>
                <w:rtl/>
              </w:rPr>
              <w:t xml:space="preserve">פתרונות </w:t>
            </w:r>
            <w:r w:rsidR="00617921" w:rsidRPr="00E9530D">
              <w:rPr>
                <w:rFonts w:ascii="David" w:hAnsi="David" w:cs="David"/>
                <w:sz w:val="24"/>
                <w:szCs w:val="24"/>
                <w:rtl/>
              </w:rPr>
              <w:t>תחת רעיון אב אחד</w:t>
            </w:r>
            <w:r w:rsidRPr="00E9530D">
              <w:rPr>
                <w:rFonts w:ascii="David" w:hAnsi="David" w:cs="David"/>
                <w:sz w:val="24"/>
                <w:szCs w:val="24"/>
                <w:rtl/>
              </w:rPr>
              <w:t xml:space="preserve"> כולל איחוד כל המסמכים, התגובות, הנקודות שנתקבלו ו</w:t>
            </w:r>
            <w:r w:rsidR="00A511F3" w:rsidRPr="00E9530D">
              <w:rPr>
                <w:rFonts w:ascii="David" w:hAnsi="David" w:cs="David"/>
                <w:sz w:val="24"/>
                <w:szCs w:val="24"/>
                <w:rtl/>
              </w:rPr>
              <w:t>ניהולם באופן אחיד תוך אפשרות הגדרת היררכיות הרשאה שונות</w:t>
            </w:r>
          </w:p>
          <w:p w:rsidR="00622127" w:rsidRPr="00E9530D" w:rsidRDefault="00622127" w:rsidP="00627D5E">
            <w:pPr>
              <w:pStyle w:val="afc"/>
              <w:spacing w:line="360" w:lineRule="auto"/>
              <w:ind w:hanging="360"/>
              <w:rPr>
                <w:rFonts w:ascii="David" w:hAnsi="David" w:cs="David"/>
                <w:sz w:val="24"/>
                <w:szCs w:val="24"/>
                <w:rtl/>
              </w:rPr>
            </w:pPr>
            <w:r w:rsidRPr="00E9530D">
              <w:rPr>
                <w:rFonts w:ascii="David" w:hAnsi="David" w:cs="David"/>
                <w:sz w:val="24"/>
                <w:szCs w:val="24"/>
                <w:rtl/>
              </w:rPr>
              <w:t>11)</w:t>
            </w:r>
            <w:r w:rsidR="00E21A3F">
              <w:rPr>
                <w:rFonts w:ascii="David" w:hAnsi="David" w:cs="David" w:hint="cs"/>
                <w:sz w:val="24"/>
                <w:szCs w:val="24"/>
                <w:rtl/>
              </w:rPr>
              <w:t xml:space="preserve">  </w:t>
            </w:r>
            <w:r w:rsidRPr="00E9530D">
              <w:rPr>
                <w:rFonts w:ascii="David" w:hAnsi="David" w:cs="David"/>
                <w:sz w:val="24"/>
                <w:szCs w:val="24"/>
                <w:rtl/>
              </w:rPr>
              <w:t xml:space="preserve">פלטפורמה </w:t>
            </w:r>
            <w:r w:rsidR="002D68E3" w:rsidRPr="00E9530D">
              <w:rPr>
                <w:rFonts w:ascii="David" w:hAnsi="David" w:cs="David"/>
                <w:sz w:val="24"/>
                <w:szCs w:val="24"/>
                <w:rtl/>
              </w:rPr>
              <w:t>התומכת באופן מלא ב</w:t>
            </w:r>
            <w:r w:rsidRPr="00E9530D">
              <w:rPr>
                <w:rFonts w:ascii="David" w:hAnsi="David" w:cs="David"/>
                <w:sz w:val="24"/>
                <w:szCs w:val="24"/>
                <w:rtl/>
              </w:rPr>
              <w:t>עברית, לאור קהל המשתמשים</w:t>
            </w:r>
            <w:r w:rsidR="008620CD" w:rsidRPr="00E9530D">
              <w:rPr>
                <w:rFonts w:ascii="David" w:hAnsi="David" w:cs="David"/>
                <w:sz w:val="24"/>
                <w:szCs w:val="24"/>
                <w:rtl/>
              </w:rPr>
              <w:t xml:space="preserve"> העיקרי</w:t>
            </w:r>
          </w:p>
          <w:p w:rsidR="00617921" w:rsidRDefault="00622127" w:rsidP="00627D5E">
            <w:pPr>
              <w:pStyle w:val="afc"/>
              <w:spacing w:line="360" w:lineRule="auto"/>
              <w:ind w:hanging="360"/>
              <w:rPr>
                <w:rFonts w:ascii="David" w:hAnsi="David" w:cs="David"/>
                <w:sz w:val="24"/>
                <w:szCs w:val="24"/>
                <w:rtl/>
              </w:rPr>
            </w:pPr>
            <w:r w:rsidRPr="00E9530D">
              <w:rPr>
                <w:rFonts w:ascii="David" w:hAnsi="David" w:cs="David"/>
                <w:sz w:val="24"/>
                <w:szCs w:val="24"/>
                <w:rtl/>
              </w:rPr>
              <w:t xml:space="preserve">12) </w:t>
            </w:r>
            <w:r w:rsidR="00E21A3F">
              <w:rPr>
                <w:rFonts w:ascii="David" w:hAnsi="David" w:cs="David" w:hint="cs"/>
                <w:b/>
                <w:sz w:val="24"/>
                <w:szCs w:val="24"/>
                <w:rtl/>
              </w:rPr>
              <w:t xml:space="preserve"> </w:t>
            </w:r>
            <w:r w:rsidR="00E9530D" w:rsidRPr="00F63CD1">
              <w:rPr>
                <w:rFonts w:ascii="David" w:hAnsi="David" w:cs="David"/>
                <w:b/>
                <w:sz w:val="24"/>
                <w:szCs w:val="24"/>
                <w:rtl/>
              </w:rPr>
              <w:t xml:space="preserve">תמיכה בהתקנה </w:t>
            </w:r>
            <w:r w:rsidR="00E9530D" w:rsidRPr="00F63CD1">
              <w:rPr>
                <w:rFonts w:ascii="David" w:hAnsi="David" w:cs="David"/>
                <w:b/>
                <w:sz w:val="24"/>
                <w:szCs w:val="24"/>
              </w:rPr>
              <w:t>on-premise</w:t>
            </w:r>
            <w:r w:rsidR="00E9530D" w:rsidRPr="00F63CD1">
              <w:rPr>
                <w:rFonts w:ascii="David" w:hAnsi="David" w:cs="David"/>
                <w:sz w:val="24"/>
                <w:szCs w:val="24"/>
                <w:rtl/>
              </w:rPr>
              <w:t xml:space="preserve"> </w:t>
            </w:r>
            <w:r w:rsidR="00E9530D">
              <w:rPr>
                <w:rFonts w:ascii="David" w:hAnsi="David" w:cs="David" w:hint="cs"/>
                <w:sz w:val="24"/>
                <w:szCs w:val="24"/>
                <w:rtl/>
              </w:rPr>
              <w:t xml:space="preserve">( התקנה מקומית שאיננה בענן) </w:t>
            </w:r>
            <w:r w:rsidR="00E9530D" w:rsidRPr="00F63CD1">
              <w:rPr>
                <w:rFonts w:ascii="David" w:hAnsi="David" w:cs="David"/>
                <w:sz w:val="24"/>
                <w:szCs w:val="24"/>
                <w:rtl/>
              </w:rPr>
              <w:t>לכלל היכולות לטובת עמידה בתקני אבטחת המידע המשרדית</w:t>
            </w:r>
            <w:r w:rsidR="00E9530D">
              <w:rPr>
                <w:rFonts w:ascii="David" w:hAnsi="David" w:cs="David" w:hint="cs"/>
                <w:sz w:val="24"/>
                <w:szCs w:val="24"/>
                <w:rtl/>
              </w:rPr>
              <w:t xml:space="preserve"> לאור השתתפותן של יחידות העוסקות במידע רגיש (דוגמת רשל"ה) ובתהליכי קבלת החלטות רגישים</w:t>
            </w:r>
          </w:p>
          <w:p w:rsidR="00623823" w:rsidRPr="00E9530D" w:rsidRDefault="00623823" w:rsidP="00627D5E">
            <w:pPr>
              <w:pStyle w:val="afc"/>
              <w:spacing w:line="360" w:lineRule="auto"/>
              <w:ind w:hanging="360"/>
              <w:rPr>
                <w:rFonts w:ascii="David" w:hAnsi="David" w:cs="David"/>
                <w:sz w:val="24"/>
                <w:szCs w:val="24"/>
              </w:rPr>
            </w:pPr>
            <w:r>
              <w:rPr>
                <w:rFonts w:ascii="David" w:hAnsi="David" w:cs="David" w:hint="cs"/>
                <w:sz w:val="24"/>
                <w:szCs w:val="24"/>
                <w:rtl/>
              </w:rPr>
              <w:t>13) יכולת לקבל תמונת מצב בזמן אמת על אופן וטיב ההשתתפות של הגורמים השונים, בחיתוכים שונים (פר יחידות, מומחים שהוגדרו למהלך, מיקום גיאוגרפי, סוגי בעלי תפקידים ועוד)</w:t>
            </w:r>
          </w:p>
          <w:p w:rsidR="00E30C7F" w:rsidRPr="00E9530D" w:rsidRDefault="00055A24" w:rsidP="00627D5E">
            <w:pPr>
              <w:tabs>
                <w:tab w:val="left" w:pos="5720"/>
              </w:tabs>
              <w:spacing w:line="360" w:lineRule="auto"/>
              <w:rPr>
                <w:rFonts w:ascii="David" w:hAnsi="David" w:cs="David"/>
                <w:b/>
                <w:szCs w:val="24"/>
                <w:rtl/>
              </w:rPr>
            </w:pPr>
            <w:r w:rsidRPr="00E9530D">
              <w:rPr>
                <w:rFonts w:ascii="David" w:hAnsi="David" w:cs="David"/>
                <w:b/>
                <w:szCs w:val="24"/>
                <w:rtl/>
              </w:rPr>
              <w:tab/>
            </w:r>
          </w:p>
        </w:tc>
      </w:tr>
    </w:tbl>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Cs/>
          <w:szCs w:val="24"/>
          <w:rtl/>
        </w:rPr>
        <w:t xml:space="preserve">האם קיים בנושא זה </w:t>
      </w:r>
      <w:r w:rsidRPr="00E9530D">
        <w:rPr>
          <w:rFonts w:ascii="David" w:hAnsi="David" w:cs="David"/>
          <w:b/>
          <w:szCs w:val="24"/>
          <w:rtl/>
        </w:rPr>
        <w:t xml:space="preserve">מכרז מרכזי של החשב הכללי או גורם ממשלתי מוסמך אחר?            כן     </w:t>
      </w:r>
      <w:r w:rsidR="00A33AB5" w:rsidRPr="00E9530D">
        <w:rPr>
          <w:rFonts w:ascii="David" w:hAnsi="David" w:cs="David"/>
          <w:b/>
          <w:szCs w:val="24"/>
        </w:rPr>
        <w:sym w:font="Wingdings" w:char="F078"/>
      </w:r>
      <w:r w:rsidRPr="00E9530D">
        <w:rPr>
          <w:rFonts w:ascii="David" w:hAnsi="David" w:cs="David"/>
          <w:b/>
          <w:szCs w:val="24"/>
          <w:rtl/>
        </w:rPr>
        <w:t xml:space="preserve">  לא</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Cs/>
          <w:szCs w:val="24"/>
          <w:rtl/>
        </w:rPr>
        <w:t>סוג ההתקשרות</w:t>
      </w:r>
      <w:r w:rsidRPr="00E9530D">
        <w:rPr>
          <w:rFonts w:ascii="David" w:hAnsi="David" w:cs="David"/>
          <w:b/>
          <w:szCs w:val="24"/>
          <w:rtl/>
        </w:rPr>
        <w:t xml:space="preserve">: (סמן </w:t>
      </w:r>
      <w:r w:rsidRPr="00E9530D">
        <w:rPr>
          <w:rFonts w:ascii="David" w:hAnsi="David" w:cs="David"/>
          <w:b/>
          <w:szCs w:val="24"/>
        </w:rPr>
        <w:t>X</w:t>
      </w:r>
      <w:r w:rsidRPr="00E9530D">
        <w:rPr>
          <w:rFonts w:ascii="David" w:hAnsi="David" w:cs="David"/>
          <w:b/>
          <w:szCs w:val="24"/>
          <w:rtl/>
        </w:rPr>
        <w:t xml:space="preserve"> במקום המתאים)</w:t>
      </w:r>
    </w:p>
    <w:p w:rsidR="003A4534" w:rsidRPr="00E9530D" w:rsidRDefault="003A4534" w:rsidP="00627D5E">
      <w:pPr>
        <w:spacing w:line="360" w:lineRule="auto"/>
        <w:rPr>
          <w:rFonts w:ascii="David" w:hAnsi="David" w:cs="David"/>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E9530D">
        <w:tc>
          <w:tcPr>
            <w:tcW w:w="3085" w:type="dxa"/>
          </w:tcPr>
          <w:p w:rsidR="003A4534" w:rsidRPr="00E9530D" w:rsidRDefault="003A4534" w:rsidP="00627D5E">
            <w:pPr>
              <w:spacing w:line="360" w:lineRule="auto"/>
              <w:ind w:right="283"/>
              <w:rPr>
                <w:rFonts w:ascii="David" w:hAnsi="David" w:cs="David"/>
                <w:b/>
                <w:szCs w:val="24"/>
                <w:rtl/>
              </w:rPr>
            </w:pPr>
            <w:r w:rsidRPr="00E9530D">
              <w:rPr>
                <w:rFonts w:ascii="David" w:hAnsi="David" w:cs="David"/>
                <w:b/>
                <w:szCs w:val="24"/>
                <w:rtl/>
              </w:rPr>
              <w:t xml:space="preserve">   </w:t>
            </w:r>
            <w:r w:rsidR="00E30C7F" w:rsidRPr="00E9530D">
              <w:rPr>
                <w:rFonts w:ascii="David" w:hAnsi="David" w:cs="David"/>
                <w:b/>
                <w:szCs w:val="24"/>
              </w:rPr>
              <w:sym w:font="Wingdings" w:char="F078"/>
            </w:r>
            <w:r w:rsidRPr="00E9530D">
              <w:rPr>
                <w:rFonts w:ascii="David" w:hAnsi="David" w:cs="David"/>
                <w:b/>
                <w:szCs w:val="24"/>
                <w:rtl/>
              </w:rPr>
              <w:t xml:space="preserve">  טובין</w:t>
            </w:r>
          </w:p>
        </w:tc>
        <w:tc>
          <w:tcPr>
            <w:tcW w:w="2977" w:type="dxa"/>
          </w:tcPr>
          <w:p w:rsidR="003A4534" w:rsidRPr="00E9530D" w:rsidRDefault="003A4534" w:rsidP="00627D5E">
            <w:pPr>
              <w:spacing w:line="360" w:lineRule="auto"/>
              <w:ind w:right="283"/>
              <w:rPr>
                <w:rFonts w:ascii="David" w:hAnsi="David" w:cs="David"/>
                <w:b/>
                <w:szCs w:val="24"/>
                <w:rtl/>
              </w:rPr>
            </w:pPr>
            <w:r w:rsidRPr="00E9530D">
              <w:rPr>
                <w:rFonts w:ascii="David" w:hAnsi="David" w:cs="David"/>
                <w:b/>
                <w:szCs w:val="24"/>
              </w:rPr>
              <w:sym w:font="Wingdings" w:char="F072"/>
            </w:r>
            <w:r w:rsidRPr="00E9530D">
              <w:rPr>
                <w:rFonts w:ascii="David" w:hAnsi="David" w:cs="David"/>
                <w:b/>
                <w:szCs w:val="24"/>
                <w:rtl/>
              </w:rPr>
              <w:t xml:space="preserve">  שירותים</w:t>
            </w:r>
          </w:p>
        </w:tc>
        <w:tc>
          <w:tcPr>
            <w:tcW w:w="3116" w:type="dxa"/>
          </w:tcPr>
          <w:p w:rsidR="003A4534" w:rsidRPr="00E9530D" w:rsidRDefault="003A4534" w:rsidP="00627D5E">
            <w:pPr>
              <w:spacing w:line="360" w:lineRule="auto"/>
              <w:ind w:right="283"/>
              <w:rPr>
                <w:rFonts w:ascii="David" w:hAnsi="David" w:cs="David"/>
                <w:b/>
                <w:szCs w:val="24"/>
              </w:rPr>
            </w:pPr>
            <w:r w:rsidRPr="00E9530D">
              <w:rPr>
                <w:rFonts w:ascii="David" w:hAnsi="David" w:cs="David"/>
                <w:b/>
                <w:szCs w:val="24"/>
              </w:rPr>
              <w:sym w:font="Wingdings" w:char="F072"/>
            </w:r>
            <w:r w:rsidRPr="00E9530D">
              <w:rPr>
                <w:rFonts w:ascii="David" w:hAnsi="David" w:cs="David"/>
                <w:b/>
                <w:szCs w:val="24"/>
                <w:rtl/>
              </w:rPr>
              <w:t xml:space="preserve">  ביצוע עבודה</w:t>
            </w:r>
          </w:p>
          <w:p w:rsidR="003A4534" w:rsidRPr="00E9530D" w:rsidRDefault="003A4534" w:rsidP="00627D5E">
            <w:pPr>
              <w:spacing w:line="360" w:lineRule="auto"/>
              <w:ind w:right="283"/>
              <w:rPr>
                <w:rFonts w:ascii="David" w:hAnsi="David" w:cs="David"/>
                <w:b/>
                <w:szCs w:val="24"/>
                <w:rtl/>
              </w:rPr>
            </w:pPr>
          </w:p>
        </w:tc>
      </w:tr>
    </w:tbl>
    <w:p w:rsidR="003A4534" w:rsidRPr="00E9530D" w:rsidRDefault="003A4534" w:rsidP="00627D5E">
      <w:pPr>
        <w:spacing w:line="360" w:lineRule="auto"/>
        <w:rPr>
          <w:rFonts w:ascii="David" w:hAnsi="David" w:cs="David"/>
          <w:b/>
          <w:szCs w:val="24"/>
          <w:rtl/>
        </w:rPr>
      </w:pPr>
    </w:p>
    <w:tbl>
      <w:tblPr>
        <w:bidiVisual/>
        <w:tblW w:w="0" w:type="auto"/>
        <w:tblLook w:val="01E0" w:firstRow="1" w:lastRow="1" w:firstColumn="1" w:lastColumn="1" w:noHBand="0" w:noVBand="0"/>
      </w:tblPr>
      <w:tblGrid>
        <w:gridCol w:w="2685"/>
        <w:gridCol w:w="3368"/>
        <w:gridCol w:w="3012"/>
      </w:tblGrid>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Pr>
            </w:pPr>
            <w:r w:rsidRPr="00E9530D">
              <w:rPr>
                <w:rFonts w:ascii="David" w:hAnsi="David" w:cs="David"/>
                <w:b/>
                <w:szCs w:val="24"/>
              </w:rPr>
              <w:t>Qmarkets</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מספר הספק </w:t>
            </w: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tl/>
              </w:rPr>
            </w:pPr>
            <w:r w:rsidRPr="00E9530D">
              <w:rPr>
                <w:rFonts w:ascii="David" w:hAnsi="David" w:cs="David"/>
                <w:b/>
                <w:szCs w:val="24"/>
                <w:rtl/>
              </w:rPr>
              <w:t>514029222</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tl/>
              </w:rPr>
            </w:pPr>
            <w:r w:rsidRPr="00E9530D">
              <w:rPr>
                <w:rFonts w:ascii="David" w:hAnsi="David" w:cs="David"/>
                <w:b/>
                <w:szCs w:val="24"/>
              </w:rPr>
              <w:sym w:font="Wingdings" w:char="F078"/>
            </w:r>
            <w:r w:rsidR="003A4534" w:rsidRPr="00E9530D">
              <w:rPr>
                <w:rFonts w:ascii="David" w:hAnsi="David" w:cs="David"/>
                <w:b/>
                <w:szCs w:val="24"/>
              </w:rPr>
              <w:t xml:space="preserve">     </w:t>
            </w:r>
            <w:r w:rsidR="003A4534" w:rsidRPr="00E9530D">
              <w:rPr>
                <w:rFonts w:ascii="David" w:hAnsi="David" w:cs="David"/>
                <w:b/>
                <w:szCs w:val="24"/>
                <w:rtl/>
              </w:rPr>
              <w:t xml:space="preserve"> ספק יחיד    </w:t>
            </w:r>
          </w:p>
        </w:tc>
        <w:tc>
          <w:tcPr>
            <w:tcW w:w="3060" w:type="dxa"/>
            <w:tcBorders>
              <w:top w:val="single" w:sz="4" w:space="0" w:color="auto"/>
              <w:bottom w:val="single" w:sz="4" w:space="0" w:color="auto"/>
            </w:tcBorders>
            <w:shd w:val="clear" w:color="auto" w:fill="auto"/>
          </w:tcPr>
          <w:p w:rsidR="003A4534" w:rsidRPr="00E9530D" w:rsidRDefault="003A4534" w:rsidP="00627D5E">
            <w:pPr>
              <w:spacing w:line="360" w:lineRule="auto"/>
              <w:rPr>
                <w:rFonts w:ascii="David" w:hAnsi="David" w:cs="David"/>
                <w:b/>
                <w:szCs w:val="24"/>
                <w:rtl/>
              </w:rPr>
            </w:pPr>
            <w:r w:rsidRPr="00E9530D">
              <w:rPr>
                <w:rFonts w:ascii="David" w:hAnsi="David" w:cs="David"/>
                <w:b/>
                <w:szCs w:val="24"/>
              </w:rPr>
              <w:sym w:font="Wingdings" w:char="F072"/>
            </w:r>
            <w:r w:rsidRPr="00E9530D">
              <w:rPr>
                <w:rFonts w:ascii="David" w:hAnsi="David" w:cs="David"/>
                <w:b/>
                <w:szCs w:val="24"/>
                <w:rtl/>
              </w:rPr>
              <w:t xml:space="preserve"> ספק חוץ </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D82BF0" w:rsidRDefault="00527D96" w:rsidP="00527D96">
            <w:pPr>
              <w:spacing w:line="360" w:lineRule="auto"/>
              <w:rPr>
                <w:rFonts w:ascii="David" w:hAnsi="David" w:cs="David"/>
                <w:b/>
                <w:szCs w:val="24"/>
                <w:rtl/>
              </w:rPr>
            </w:pPr>
            <w:r>
              <w:rPr>
                <w:rFonts w:ascii="David" w:hAnsi="David" w:cs="David" w:hint="cs"/>
                <w:b/>
                <w:szCs w:val="24"/>
                <w:rtl/>
              </w:rPr>
              <w:t xml:space="preserve">מימוש יתרות מהתקשרות קודמת לצורך מימוש </w:t>
            </w:r>
            <w:r w:rsidR="00ED3C5E" w:rsidRPr="00D82BF0">
              <w:rPr>
                <w:rFonts w:ascii="David" w:hAnsi="David" w:cs="David"/>
                <w:b/>
                <w:szCs w:val="24"/>
                <w:rtl/>
              </w:rPr>
              <w:t xml:space="preserve">עלות הרישיון והתחזוקה השנתית של </w:t>
            </w:r>
            <w:r w:rsidR="00ED3C5E" w:rsidRPr="00D82BF0">
              <w:rPr>
                <w:rFonts w:ascii="David" w:hAnsi="David" w:cs="David" w:hint="cs"/>
                <w:b/>
                <w:szCs w:val="24"/>
                <w:rtl/>
              </w:rPr>
              <w:t xml:space="preserve">המערכת, </w:t>
            </w:r>
            <w:r w:rsidR="00ED3C5E" w:rsidRPr="00D82BF0">
              <w:rPr>
                <w:rFonts w:ascii="David" w:hAnsi="David" w:cs="David"/>
                <w:b/>
                <w:szCs w:val="24"/>
                <w:rtl/>
              </w:rPr>
              <w:t>בגובה 64,000 $ (כולל תמיכה למנהלי מערכת ועדכוני גרסאות)</w:t>
            </w:r>
            <w:r w:rsidR="00D82BF0">
              <w:rPr>
                <w:rFonts w:ascii="David" w:hAnsi="David" w:cs="David" w:hint="cs"/>
                <w:b/>
                <w:szCs w:val="24"/>
                <w:rtl/>
              </w:rPr>
              <w:t xml:space="preserve">, לא כולל מע"מ </w:t>
            </w:r>
          </w:p>
          <w:p w:rsidR="00D82BF0" w:rsidRDefault="00D82BF0" w:rsidP="00D82BF0">
            <w:pPr>
              <w:spacing w:line="360" w:lineRule="auto"/>
              <w:rPr>
                <w:rFonts w:ascii="David" w:hAnsi="David" w:cs="David"/>
                <w:b/>
                <w:szCs w:val="24"/>
                <w:rtl/>
              </w:rPr>
            </w:pPr>
          </w:p>
          <w:p w:rsidR="005F5220" w:rsidRPr="00D82BF0" w:rsidRDefault="00ED3C5E" w:rsidP="00D82BF0">
            <w:pPr>
              <w:spacing w:line="360" w:lineRule="auto"/>
              <w:rPr>
                <w:rFonts w:ascii="David" w:hAnsi="David" w:cs="David"/>
                <w:b/>
                <w:szCs w:val="24"/>
                <w:rtl/>
              </w:rPr>
            </w:pPr>
            <w:r w:rsidRPr="00D82BF0">
              <w:rPr>
                <w:rFonts w:ascii="David" w:hAnsi="David" w:cs="David" w:hint="cs"/>
                <w:b/>
                <w:szCs w:val="24"/>
                <w:rtl/>
              </w:rPr>
              <w:t xml:space="preserve">בנוסף, </w:t>
            </w:r>
            <w:r w:rsidR="00D82BF0">
              <w:rPr>
                <w:rFonts w:ascii="David" w:hAnsi="David" w:cs="David" w:hint="cs"/>
                <w:b/>
                <w:szCs w:val="24"/>
                <w:rtl/>
              </w:rPr>
              <w:t xml:space="preserve">תוספת של </w:t>
            </w:r>
            <w:r w:rsidRPr="00D82BF0">
              <w:rPr>
                <w:rFonts w:ascii="David" w:hAnsi="David" w:cs="David" w:hint="cs"/>
                <w:b/>
                <w:szCs w:val="24"/>
                <w:rtl/>
              </w:rPr>
              <w:t>ע</w:t>
            </w:r>
            <w:r w:rsidRPr="00D82BF0">
              <w:rPr>
                <w:rFonts w:ascii="David" w:hAnsi="David" w:cs="David"/>
                <w:b/>
                <w:szCs w:val="24"/>
                <w:rtl/>
              </w:rPr>
              <w:t>לות רשיון ותחזוקה שנתית</w:t>
            </w:r>
            <w:r w:rsidRPr="00D82BF0">
              <w:rPr>
                <w:rFonts w:ascii="David" w:hAnsi="David" w:cs="David" w:hint="cs"/>
                <w:b/>
                <w:szCs w:val="24"/>
                <w:rtl/>
              </w:rPr>
              <w:t xml:space="preserve"> עבור </w:t>
            </w:r>
            <w:r w:rsidRPr="00D82BF0">
              <w:rPr>
                <w:rFonts w:ascii="David" w:hAnsi="David" w:cs="David"/>
                <w:b/>
                <w:szCs w:val="24"/>
                <w:rtl/>
              </w:rPr>
              <w:t xml:space="preserve">500 משתמשים פעילים – 18,000$ לשנה </w:t>
            </w:r>
            <w:r w:rsidR="00D82BF0">
              <w:rPr>
                <w:rFonts w:ascii="David" w:hAnsi="David" w:cs="David" w:hint="cs"/>
                <w:b/>
                <w:szCs w:val="24"/>
                <w:rtl/>
              </w:rPr>
              <w:t>, לא כולל מע"מ.</w:t>
            </w:r>
          </w:p>
        </w:tc>
      </w:tr>
      <w:tr w:rsidR="003A4534" w:rsidRPr="00E9530D"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E9530D" w:rsidRDefault="00A55392" w:rsidP="00ED4512">
            <w:pPr>
              <w:spacing w:line="360" w:lineRule="auto"/>
              <w:rPr>
                <w:rFonts w:ascii="David" w:hAnsi="David" w:cs="David"/>
                <w:b/>
                <w:szCs w:val="24"/>
                <w:rtl/>
              </w:rPr>
            </w:pPr>
            <w:r w:rsidRPr="00E9530D">
              <w:rPr>
                <w:rFonts w:ascii="David" w:hAnsi="David" w:cs="David"/>
                <w:b/>
                <w:szCs w:val="24"/>
                <w:rtl/>
              </w:rPr>
              <w:t>1.2.</w:t>
            </w:r>
            <w:r w:rsidR="00ED3C5E">
              <w:rPr>
                <w:rFonts w:ascii="David" w:hAnsi="David" w:cs="David" w:hint="cs"/>
                <w:b/>
                <w:szCs w:val="24"/>
                <w:rtl/>
              </w:rPr>
              <w:t>22</w:t>
            </w:r>
            <w:r w:rsidRPr="00E9530D">
              <w:rPr>
                <w:rFonts w:ascii="David" w:hAnsi="David" w:cs="David"/>
                <w:b/>
                <w:szCs w:val="24"/>
                <w:rtl/>
              </w:rPr>
              <w:t xml:space="preserve">- </w:t>
            </w:r>
            <w:r w:rsidR="00ED4512">
              <w:rPr>
                <w:rFonts w:ascii="David" w:hAnsi="David" w:cs="David" w:hint="cs"/>
                <w:b/>
                <w:szCs w:val="24"/>
                <w:rtl/>
              </w:rPr>
              <w:t>28</w:t>
            </w:r>
            <w:r w:rsidRPr="00E9530D">
              <w:rPr>
                <w:rFonts w:ascii="David" w:hAnsi="David" w:cs="David"/>
                <w:b/>
                <w:szCs w:val="24"/>
                <w:rtl/>
              </w:rPr>
              <w:t>.</w:t>
            </w:r>
            <w:r w:rsidR="00ED4512">
              <w:rPr>
                <w:rFonts w:ascii="David" w:hAnsi="David" w:cs="David" w:hint="cs"/>
                <w:b/>
                <w:szCs w:val="24"/>
                <w:rtl/>
              </w:rPr>
              <w:t>2</w:t>
            </w:r>
            <w:r w:rsidRPr="00E9530D">
              <w:rPr>
                <w:rFonts w:ascii="David" w:hAnsi="David" w:cs="David"/>
                <w:b/>
                <w:szCs w:val="24"/>
                <w:rtl/>
              </w:rPr>
              <w:t>.</w:t>
            </w:r>
            <w:r w:rsidR="00ED3C5E" w:rsidRPr="00E9530D">
              <w:rPr>
                <w:rFonts w:ascii="David" w:hAnsi="David" w:cs="David"/>
                <w:b/>
                <w:szCs w:val="24"/>
                <w:rtl/>
              </w:rPr>
              <w:t>2</w:t>
            </w:r>
            <w:r w:rsidR="00ED3C5E">
              <w:rPr>
                <w:rFonts w:ascii="David" w:hAnsi="David" w:cs="David" w:hint="cs"/>
                <w:b/>
                <w:szCs w:val="24"/>
                <w:rtl/>
              </w:rPr>
              <w:t>3</w:t>
            </w:r>
          </w:p>
        </w:tc>
      </w:tr>
    </w:tbl>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נימוקים כי הספק הוא ספק יחיד או כי הטובין הם טובי חוץ</w:t>
      </w: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w:t>
      </w:r>
      <w:r w:rsidRPr="00E9530D">
        <w:rPr>
          <w:rFonts w:ascii="David" w:hAnsi="David" w:cs="David"/>
          <w:b/>
          <w:szCs w:val="24"/>
          <w:rtl/>
        </w:rPr>
        <w:t>במקרה הצורך ניתן לצרף עמודים נוספים וכל מסמך רלוונטי נוסף</w:t>
      </w:r>
      <w:r w:rsidRPr="00E9530D">
        <w:rPr>
          <w:rFonts w:ascii="David" w:hAnsi="David" w:cs="David"/>
          <w:bCs/>
          <w:szCs w:val="24"/>
          <w:rtl/>
        </w:rPr>
        <w:t>)</w:t>
      </w:r>
    </w:p>
    <w:p w:rsidR="003A4534" w:rsidRPr="00E9530D" w:rsidRDefault="003A4534" w:rsidP="00627D5E">
      <w:pPr>
        <w:spacing w:line="360" w:lineRule="auto"/>
        <w:rPr>
          <w:rFonts w:ascii="David" w:hAnsi="David" w:cs="David"/>
          <w:bCs/>
          <w:szCs w:val="24"/>
          <w:rtl/>
        </w:rPr>
      </w:pP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נא להתייחס לסעיפים הבאים: </w:t>
      </w:r>
    </w:p>
    <w:p w:rsidR="003A4534" w:rsidRPr="00E9530D" w:rsidRDefault="003A4534" w:rsidP="00627D5E">
      <w:pPr>
        <w:spacing w:line="360" w:lineRule="auto"/>
        <w:jc w:val="both"/>
        <w:rPr>
          <w:rFonts w:ascii="David" w:hAnsi="David" w:cs="David"/>
          <w:b/>
          <w:szCs w:val="24"/>
          <w:rtl/>
        </w:rPr>
      </w:pPr>
      <w:r w:rsidRPr="00E9530D">
        <w:rPr>
          <w:rFonts w:ascii="David" w:hAnsi="David" w:cs="David"/>
          <w:bCs/>
          <w:szCs w:val="24"/>
          <w:rtl/>
        </w:rPr>
        <w:t>1. האמצעים שבהם נערכו בדיקות לאיתור ספקים נוספים והכנת חוות דעת</w:t>
      </w:r>
      <w:r w:rsidRPr="00E9530D">
        <w:rPr>
          <w:rFonts w:ascii="David" w:hAnsi="David" w:cs="David"/>
          <w:b/>
          <w:szCs w:val="24"/>
          <w:rtl/>
        </w:rPr>
        <w:t xml:space="preserve"> כולל פירוט מקורות מידע ופעולות שננקטו (לדוגמה חיפוש באינטרנט, התכתבות עם ספקים, פגישה או שיחה עם ספקים וכדומה).</w:t>
      </w:r>
    </w:p>
    <w:p w:rsidR="003A4534" w:rsidRPr="00E9530D" w:rsidRDefault="003A4534" w:rsidP="00627D5E">
      <w:pPr>
        <w:spacing w:line="360" w:lineRule="auto"/>
        <w:jc w:val="both"/>
        <w:rPr>
          <w:rFonts w:ascii="David" w:hAnsi="David" w:cs="David"/>
          <w:b/>
          <w:szCs w:val="24"/>
          <w:rtl/>
        </w:rPr>
      </w:pPr>
      <w:r w:rsidRPr="00E9530D">
        <w:rPr>
          <w:rFonts w:ascii="David" w:hAnsi="David" w:cs="David"/>
          <w:bCs/>
          <w:szCs w:val="24"/>
          <w:rtl/>
        </w:rPr>
        <w:t>2. ממצאי הבדיקה</w:t>
      </w:r>
      <w:r w:rsidRPr="00E9530D">
        <w:rPr>
          <w:rFonts w:ascii="David" w:hAnsi="David" w:cs="David"/>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E9530D" w:rsidRDefault="003A4534" w:rsidP="00627D5E">
      <w:pPr>
        <w:spacing w:line="360" w:lineRule="auto"/>
        <w:jc w:val="both"/>
        <w:rPr>
          <w:rFonts w:ascii="David" w:hAnsi="David" w:cs="David"/>
          <w:bCs/>
          <w:szCs w:val="24"/>
          <w:rtl/>
        </w:rPr>
      </w:pPr>
      <w:r w:rsidRPr="00E9530D">
        <w:rPr>
          <w:rFonts w:ascii="David" w:hAnsi="David" w:cs="David"/>
          <w:bCs/>
          <w:szCs w:val="24"/>
          <w:rtl/>
        </w:rPr>
        <w:t xml:space="preserve">3. </w:t>
      </w:r>
      <w:r w:rsidRPr="00E9530D">
        <w:rPr>
          <w:rFonts w:ascii="David" w:hAnsi="David" w:cs="David"/>
          <w:b/>
          <w:szCs w:val="24"/>
          <w:rtl/>
        </w:rPr>
        <w:t>נימוקים והערות נוספות</w:t>
      </w:r>
    </w:p>
    <w:p w:rsidR="003A4534" w:rsidRPr="00E9530D" w:rsidRDefault="003A4534" w:rsidP="00627D5E">
      <w:pPr>
        <w:spacing w:line="360" w:lineRule="auto"/>
        <w:rPr>
          <w:rFonts w:ascii="David" w:hAnsi="David"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9530D" w:rsidTr="0001228F">
        <w:tc>
          <w:tcPr>
            <w:tcW w:w="9286" w:type="dxa"/>
            <w:shd w:val="clear" w:color="auto" w:fill="auto"/>
          </w:tcPr>
          <w:p w:rsidR="003A4534" w:rsidRPr="00E9530D" w:rsidRDefault="003A4534" w:rsidP="00627D5E">
            <w:pPr>
              <w:pStyle w:val="afc"/>
              <w:spacing w:line="360" w:lineRule="auto"/>
              <w:rPr>
                <w:rFonts w:ascii="David" w:hAnsi="David" w:cs="David"/>
                <w:b/>
                <w:sz w:val="24"/>
                <w:szCs w:val="24"/>
                <w:rtl/>
              </w:rPr>
            </w:pPr>
          </w:p>
        </w:tc>
      </w:tr>
      <w:tr w:rsidR="003A4534" w:rsidRPr="00E9530D" w:rsidTr="0001228F">
        <w:tc>
          <w:tcPr>
            <w:tcW w:w="9286" w:type="dxa"/>
            <w:shd w:val="clear" w:color="auto" w:fill="auto"/>
          </w:tcPr>
          <w:p w:rsidR="00134DB2" w:rsidRPr="00530027" w:rsidRDefault="00352A93" w:rsidP="00352A93">
            <w:pPr>
              <w:numPr>
                <w:ilvl w:val="0"/>
                <w:numId w:val="8"/>
              </w:numPr>
              <w:spacing w:line="360" w:lineRule="auto"/>
              <w:rPr>
                <w:rFonts w:ascii="David" w:hAnsi="David" w:cs="David"/>
                <w:b/>
                <w:szCs w:val="24"/>
              </w:rPr>
            </w:pPr>
            <w:r>
              <w:rPr>
                <w:rFonts w:ascii="David" w:hAnsi="David" w:cs="David" w:hint="cs"/>
                <w:b/>
                <w:szCs w:val="24"/>
                <w:rtl/>
              </w:rPr>
              <w:t xml:space="preserve">מהוועצות עם מומחה תוכן </w:t>
            </w:r>
            <w:r>
              <w:rPr>
                <w:rFonts w:ascii="David" w:hAnsi="David" w:cs="David"/>
                <w:b/>
                <w:szCs w:val="24"/>
                <w:rtl/>
              </w:rPr>
              <w:t>–</w:t>
            </w:r>
            <w:r>
              <w:rPr>
                <w:rFonts w:ascii="David" w:hAnsi="David" w:cs="David" w:hint="cs"/>
                <w:b/>
                <w:szCs w:val="24"/>
                <w:rtl/>
              </w:rPr>
              <w:t xml:space="preserve"> מנהל יחידת הדיגיטל במשרד המשפטים, גיא איטינגון, אשר שימש בתפקידו הקודם</w:t>
            </w:r>
            <w:r w:rsidR="00134DB2" w:rsidRPr="00530027">
              <w:rPr>
                <w:rFonts w:ascii="David" w:hAnsi="David" w:cs="David"/>
                <w:b/>
                <w:szCs w:val="24"/>
                <w:rtl/>
              </w:rPr>
              <w:t xml:space="preserve"> </w:t>
            </w:r>
            <w:r>
              <w:rPr>
                <w:rFonts w:ascii="David" w:hAnsi="David" w:cs="David"/>
                <w:b/>
                <w:szCs w:val="24"/>
                <w:rtl/>
              </w:rPr>
              <w:t>כאחראי על תהליכי חדשנות פנים</w:t>
            </w:r>
            <w:r>
              <w:rPr>
                <w:rFonts w:ascii="David" w:hAnsi="David" w:cs="David" w:hint="cs"/>
                <w:b/>
                <w:szCs w:val="24"/>
                <w:rtl/>
              </w:rPr>
              <w:t>-</w:t>
            </w:r>
            <w:r w:rsidR="00134DB2" w:rsidRPr="00530027">
              <w:rPr>
                <w:rFonts w:ascii="David" w:hAnsi="David" w:cs="David"/>
                <w:b/>
                <w:szCs w:val="24"/>
                <w:rtl/>
              </w:rPr>
              <w:t xml:space="preserve">ארגונית </w:t>
            </w:r>
            <w:r>
              <w:rPr>
                <w:rFonts w:ascii="David" w:hAnsi="David" w:cs="David" w:hint="cs"/>
                <w:b/>
                <w:szCs w:val="24"/>
                <w:rtl/>
              </w:rPr>
              <w:t xml:space="preserve">בחברה עסקית גדולה, עלה כי נערכה בחינה מקיפה </w:t>
            </w:r>
            <w:r w:rsidR="00134DB2" w:rsidRPr="00530027">
              <w:rPr>
                <w:rFonts w:ascii="David" w:hAnsi="David" w:cs="David"/>
                <w:b/>
                <w:szCs w:val="24"/>
                <w:rtl/>
              </w:rPr>
              <w:t xml:space="preserve">של כלים מתאימים </w:t>
            </w:r>
            <w:r>
              <w:rPr>
                <w:rFonts w:ascii="David" w:hAnsi="David" w:cs="David" w:hint="cs"/>
                <w:b/>
                <w:szCs w:val="24"/>
                <w:rtl/>
              </w:rPr>
              <w:t xml:space="preserve">לצורך המבוקש, </w:t>
            </w:r>
            <w:r w:rsidR="00134DB2" w:rsidRPr="00530027">
              <w:rPr>
                <w:rFonts w:ascii="David" w:hAnsi="David" w:cs="David"/>
                <w:b/>
                <w:szCs w:val="24"/>
                <w:rtl/>
              </w:rPr>
              <w:t xml:space="preserve">בישראל ובעולם </w:t>
            </w:r>
            <w:r>
              <w:rPr>
                <w:rFonts w:ascii="David" w:hAnsi="David" w:cs="David" w:hint="cs"/>
                <w:b/>
                <w:szCs w:val="24"/>
                <w:rtl/>
              </w:rPr>
              <w:t>ע"י החברה. בבחינה זו</w:t>
            </w:r>
            <w:r w:rsidR="00134DB2" w:rsidRPr="00530027">
              <w:rPr>
                <w:rFonts w:ascii="David" w:hAnsi="David" w:cs="David"/>
                <w:b/>
                <w:szCs w:val="24"/>
                <w:rtl/>
              </w:rPr>
              <w:t xml:space="preserve"> </w:t>
            </w:r>
            <w:r>
              <w:rPr>
                <w:rFonts w:ascii="David" w:hAnsi="David" w:cs="David" w:hint="cs"/>
                <w:b/>
                <w:szCs w:val="24"/>
                <w:rtl/>
              </w:rPr>
              <w:t xml:space="preserve">נמצא </w:t>
            </w:r>
            <w:r w:rsidR="00763A07" w:rsidRPr="00530027">
              <w:rPr>
                <w:rFonts w:ascii="David" w:hAnsi="David" w:cs="David"/>
                <w:b/>
                <w:szCs w:val="24"/>
              </w:rPr>
              <w:t>Qmarkets</w:t>
            </w:r>
            <w:r w:rsidR="00763A07" w:rsidRPr="00530027">
              <w:rPr>
                <w:rFonts w:ascii="David" w:hAnsi="David" w:cs="David"/>
                <w:b/>
                <w:szCs w:val="24"/>
                <w:rtl/>
              </w:rPr>
              <w:t xml:space="preserve"> </w:t>
            </w:r>
            <w:r w:rsidR="00134DB2" w:rsidRPr="00530027">
              <w:rPr>
                <w:rFonts w:ascii="David" w:hAnsi="David" w:cs="David"/>
                <w:b/>
                <w:szCs w:val="24"/>
                <w:rtl/>
              </w:rPr>
              <w:t>כספק הרלבנטי</w:t>
            </w:r>
            <w:r>
              <w:rPr>
                <w:rFonts w:ascii="David" w:hAnsi="David" w:cs="David" w:hint="cs"/>
                <w:b/>
                <w:szCs w:val="24"/>
                <w:rtl/>
              </w:rPr>
              <w:t xml:space="preserve"> המתאים ביותר לצורך</w:t>
            </w:r>
            <w:r w:rsidR="00134DB2" w:rsidRPr="00530027">
              <w:rPr>
                <w:rFonts w:ascii="David" w:hAnsi="David" w:cs="David"/>
                <w:b/>
                <w:szCs w:val="24"/>
                <w:rtl/>
              </w:rPr>
              <w:t>. זאת, לאחר הטמעה קודמת ומוצלחת</w:t>
            </w:r>
            <w:r>
              <w:rPr>
                <w:rFonts w:ascii="David" w:hAnsi="David" w:cs="David" w:hint="cs"/>
                <w:b/>
                <w:szCs w:val="24"/>
                <w:rtl/>
              </w:rPr>
              <w:t xml:space="preserve"> שביצעה החברה</w:t>
            </w:r>
            <w:r w:rsidR="00134DB2" w:rsidRPr="00530027">
              <w:rPr>
                <w:rFonts w:ascii="David" w:hAnsi="David" w:cs="David"/>
                <w:b/>
                <w:szCs w:val="24"/>
                <w:rtl/>
              </w:rPr>
              <w:t xml:space="preserve"> של כלי </w:t>
            </w:r>
            <w:r w:rsidR="00134DB2" w:rsidRPr="00530027">
              <w:rPr>
                <w:rFonts w:ascii="David" w:hAnsi="David" w:cs="David"/>
                <w:b/>
                <w:szCs w:val="24"/>
              </w:rPr>
              <w:t>ESN</w:t>
            </w:r>
            <w:r w:rsidR="00134DB2" w:rsidRPr="00530027">
              <w:rPr>
                <w:rFonts w:ascii="David" w:hAnsi="David" w:cs="David"/>
                <w:b/>
                <w:szCs w:val="24"/>
                <w:rtl/>
              </w:rPr>
              <w:t xml:space="preserve"> של מיקרוסופט, </w:t>
            </w:r>
            <w:r w:rsidR="00134DB2" w:rsidRPr="00530027">
              <w:rPr>
                <w:rFonts w:ascii="David" w:hAnsi="David" w:cs="David"/>
                <w:b/>
                <w:szCs w:val="24"/>
              </w:rPr>
              <w:t>Yammer</w:t>
            </w:r>
            <w:r w:rsidR="00134DB2" w:rsidRPr="00530027">
              <w:rPr>
                <w:rFonts w:ascii="David" w:hAnsi="David" w:cs="David"/>
                <w:b/>
                <w:szCs w:val="24"/>
                <w:rtl/>
              </w:rPr>
              <w:t xml:space="preserve">. עם הניסיון, </w:t>
            </w:r>
            <w:r w:rsidR="004B4AE7" w:rsidRPr="00530027">
              <w:rPr>
                <w:rFonts w:ascii="David" w:hAnsi="David" w:cs="David" w:hint="cs"/>
                <w:b/>
                <w:szCs w:val="24"/>
                <w:rtl/>
              </w:rPr>
              <w:t>הבינה החברה כי</w:t>
            </w:r>
            <w:r w:rsidR="004B4AE7" w:rsidRPr="00530027">
              <w:rPr>
                <w:rFonts w:ascii="David" w:hAnsi="David" w:cs="David"/>
                <w:b/>
                <w:szCs w:val="24"/>
                <w:rtl/>
              </w:rPr>
              <w:t xml:space="preserve"> </w:t>
            </w:r>
            <w:r w:rsidR="00134DB2" w:rsidRPr="00530027">
              <w:rPr>
                <w:rFonts w:ascii="David" w:hAnsi="David" w:cs="David"/>
                <w:b/>
                <w:szCs w:val="24"/>
                <w:rtl/>
              </w:rPr>
              <w:t xml:space="preserve">אין </w:t>
            </w:r>
            <w:r w:rsidR="005345B1" w:rsidRPr="00530027">
              <w:rPr>
                <w:rFonts w:ascii="David" w:hAnsi="David" w:cs="David"/>
                <w:b/>
                <w:szCs w:val="24"/>
                <w:rtl/>
              </w:rPr>
              <w:t>לכלי</w:t>
            </w:r>
            <w:r>
              <w:rPr>
                <w:rFonts w:ascii="David" w:hAnsi="David" w:cs="David" w:hint="cs"/>
                <w:b/>
                <w:szCs w:val="24"/>
                <w:rtl/>
              </w:rPr>
              <w:t>ם</w:t>
            </w:r>
            <w:r w:rsidR="005345B1" w:rsidRPr="00530027">
              <w:rPr>
                <w:rFonts w:ascii="David" w:hAnsi="David" w:cs="David"/>
                <w:b/>
                <w:szCs w:val="24"/>
                <w:rtl/>
              </w:rPr>
              <w:t xml:space="preserve"> שיתופי</w:t>
            </w:r>
            <w:r>
              <w:rPr>
                <w:rFonts w:ascii="David" w:hAnsi="David" w:cs="David" w:hint="cs"/>
                <w:b/>
                <w:szCs w:val="24"/>
                <w:rtl/>
              </w:rPr>
              <w:t>ים אחרים</w:t>
            </w:r>
            <w:r w:rsidR="005345B1" w:rsidRPr="00530027">
              <w:rPr>
                <w:rFonts w:ascii="David" w:hAnsi="David" w:cs="David"/>
                <w:b/>
                <w:szCs w:val="24"/>
                <w:rtl/>
              </w:rPr>
              <w:t xml:space="preserve"> את כל היכולות הנדרשות ל</w:t>
            </w:r>
            <w:r>
              <w:rPr>
                <w:rFonts w:ascii="David" w:hAnsi="David" w:cs="David" w:hint="cs"/>
                <w:b/>
                <w:szCs w:val="24"/>
                <w:rtl/>
              </w:rPr>
              <w:t xml:space="preserve">קיים </w:t>
            </w:r>
            <w:r w:rsidR="005345B1" w:rsidRPr="00530027">
              <w:rPr>
                <w:rFonts w:ascii="David" w:hAnsi="David" w:cs="David"/>
                <w:b/>
                <w:szCs w:val="24"/>
                <w:rtl/>
              </w:rPr>
              <w:t>תהליך חדשנות ושיפור מתמיד מובנה מחד עם יכולת ניהול התהליך באופן רובסטי, מוטה אוטומציה,</w:t>
            </w:r>
            <w:r w:rsidR="004B4AE7" w:rsidRPr="00530027">
              <w:rPr>
                <w:rFonts w:ascii="David" w:hAnsi="David" w:cs="David" w:hint="cs"/>
                <w:b/>
                <w:szCs w:val="24"/>
                <w:rtl/>
              </w:rPr>
              <w:t xml:space="preserve"> </w:t>
            </w:r>
            <w:r w:rsidR="005345B1" w:rsidRPr="00530027">
              <w:rPr>
                <w:rFonts w:ascii="David" w:hAnsi="David" w:cs="David"/>
                <w:b/>
                <w:szCs w:val="24"/>
                <w:rtl/>
              </w:rPr>
              <w:t xml:space="preserve">מאידך ולכן </w:t>
            </w:r>
            <w:r w:rsidR="004B4AE7" w:rsidRPr="00530027">
              <w:rPr>
                <w:rFonts w:ascii="David" w:hAnsi="David" w:cs="David" w:hint="cs"/>
                <w:b/>
                <w:szCs w:val="24"/>
                <w:rtl/>
              </w:rPr>
              <w:t>הוסיפו</w:t>
            </w:r>
            <w:r w:rsidR="004B4AE7" w:rsidRPr="00530027">
              <w:rPr>
                <w:rFonts w:ascii="David" w:hAnsi="David" w:cs="David"/>
                <w:b/>
                <w:szCs w:val="24"/>
                <w:rtl/>
              </w:rPr>
              <w:t xml:space="preserve"> </w:t>
            </w:r>
            <w:r w:rsidR="005345B1" w:rsidRPr="00530027">
              <w:rPr>
                <w:rFonts w:ascii="David" w:hAnsi="David" w:cs="David"/>
                <w:b/>
                <w:szCs w:val="24"/>
                <w:rtl/>
              </w:rPr>
              <w:t xml:space="preserve">את </w:t>
            </w:r>
            <w:r w:rsidR="004B4AE7" w:rsidRPr="00530027">
              <w:rPr>
                <w:rFonts w:ascii="David" w:hAnsi="David" w:cs="David"/>
                <w:b/>
                <w:szCs w:val="24"/>
              </w:rPr>
              <w:t xml:space="preserve">  </w:t>
            </w:r>
            <w:r w:rsidR="005345B1" w:rsidRPr="00530027">
              <w:rPr>
                <w:rFonts w:ascii="David" w:hAnsi="David" w:cs="David"/>
                <w:b/>
                <w:szCs w:val="24"/>
              </w:rPr>
              <w:t>Qmarkets</w:t>
            </w:r>
            <w:r w:rsidR="00CE044F" w:rsidRPr="00530027">
              <w:rPr>
                <w:rFonts w:ascii="David" w:hAnsi="David" w:cs="David"/>
                <w:b/>
                <w:szCs w:val="24"/>
                <w:rtl/>
              </w:rPr>
              <w:t>במקביל</w:t>
            </w:r>
            <w:r w:rsidR="004A34EE" w:rsidRPr="00530027">
              <w:rPr>
                <w:rFonts w:ascii="David" w:hAnsi="David" w:cs="David"/>
                <w:b/>
                <w:szCs w:val="24"/>
                <w:rtl/>
              </w:rPr>
              <w:t xml:space="preserve"> למתן המענה השלם.</w:t>
            </w:r>
          </w:p>
          <w:p w:rsidR="005345B1" w:rsidRPr="00E9530D" w:rsidRDefault="0070670B" w:rsidP="0070670B">
            <w:pPr>
              <w:numPr>
                <w:ilvl w:val="0"/>
                <w:numId w:val="8"/>
              </w:numPr>
              <w:spacing w:line="360" w:lineRule="auto"/>
              <w:rPr>
                <w:rFonts w:ascii="David" w:hAnsi="David" w:cs="David"/>
                <w:b/>
                <w:szCs w:val="24"/>
              </w:rPr>
            </w:pPr>
            <w:r>
              <w:rPr>
                <w:rFonts w:ascii="David" w:hAnsi="David" w:cs="David"/>
                <w:b/>
                <w:szCs w:val="24"/>
                <w:rtl/>
              </w:rPr>
              <w:lastRenderedPageBreak/>
              <w:t>להבנת</w:t>
            </w:r>
            <w:r>
              <w:rPr>
                <w:rFonts w:ascii="David" w:hAnsi="David" w:cs="David" w:hint="cs"/>
                <w:b/>
                <w:szCs w:val="24"/>
                <w:rtl/>
              </w:rPr>
              <w:t>נו</w:t>
            </w:r>
            <w:r w:rsidR="005345B1" w:rsidRPr="00E9530D">
              <w:rPr>
                <w:rFonts w:ascii="David" w:hAnsi="David" w:cs="David"/>
                <w:b/>
                <w:szCs w:val="24"/>
                <w:rtl/>
              </w:rPr>
              <w:t xml:space="preserve">, </w:t>
            </w:r>
            <w:r w:rsidR="00F809CC" w:rsidRPr="00E9530D">
              <w:rPr>
                <w:rFonts w:ascii="David" w:hAnsi="David" w:cs="David"/>
                <w:b/>
                <w:szCs w:val="24"/>
                <w:rtl/>
              </w:rPr>
              <w:t>ו</w:t>
            </w:r>
            <w:r>
              <w:rPr>
                <w:rFonts w:ascii="David" w:hAnsi="David" w:cs="David" w:hint="cs"/>
                <w:b/>
                <w:szCs w:val="24"/>
                <w:rtl/>
              </w:rPr>
              <w:t xml:space="preserve">לאחר בחינה, הפלטפורמה המתאימה היחידה, בנוסף לספק המבוקש, אשר תומכת בעברית באופן מלא הינה </w:t>
            </w:r>
            <w:r w:rsidR="006F0D31" w:rsidRPr="00E9530D">
              <w:rPr>
                <w:rFonts w:ascii="David" w:hAnsi="David" w:cs="David"/>
                <w:b/>
                <w:szCs w:val="24"/>
              </w:rPr>
              <w:t>ideascale</w:t>
            </w:r>
            <w:r>
              <w:rPr>
                <w:rFonts w:ascii="David" w:hAnsi="David" w:cs="David" w:hint="cs"/>
                <w:b/>
                <w:szCs w:val="24"/>
                <w:rtl/>
              </w:rPr>
              <w:t xml:space="preserve">, </w:t>
            </w:r>
            <w:r w:rsidR="00763A07" w:rsidRPr="00E9530D">
              <w:rPr>
                <w:rFonts w:ascii="David" w:hAnsi="David" w:cs="David"/>
                <w:b/>
                <w:szCs w:val="24"/>
                <w:rtl/>
              </w:rPr>
              <w:t xml:space="preserve">אולם </w:t>
            </w:r>
            <w:r>
              <w:rPr>
                <w:rFonts w:ascii="David" w:hAnsi="David" w:cs="David"/>
                <w:b/>
                <w:szCs w:val="24"/>
                <w:rtl/>
              </w:rPr>
              <w:t>אי</w:t>
            </w:r>
            <w:r>
              <w:rPr>
                <w:rFonts w:ascii="David" w:hAnsi="David" w:cs="David" w:hint="cs"/>
                <w:b/>
                <w:szCs w:val="24"/>
                <w:rtl/>
              </w:rPr>
              <w:t>נה</w:t>
            </w:r>
            <w:r w:rsidR="006F0D31" w:rsidRPr="00E9530D">
              <w:rPr>
                <w:rFonts w:ascii="David" w:hAnsi="David" w:cs="David"/>
                <w:b/>
                <w:szCs w:val="24"/>
                <w:rtl/>
              </w:rPr>
              <w:t xml:space="preserve"> ת</w:t>
            </w:r>
            <w:r>
              <w:rPr>
                <w:rFonts w:ascii="David" w:hAnsi="David" w:cs="David" w:hint="cs"/>
                <w:b/>
                <w:szCs w:val="24"/>
                <w:rtl/>
              </w:rPr>
              <w:t>ו</w:t>
            </w:r>
            <w:r>
              <w:rPr>
                <w:rFonts w:ascii="David" w:hAnsi="David" w:cs="David"/>
                <w:b/>
                <w:szCs w:val="24"/>
                <w:rtl/>
              </w:rPr>
              <w:t>מכ</w:t>
            </w:r>
            <w:r>
              <w:rPr>
                <w:rFonts w:ascii="David" w:hAnsi="David" w:cs="David" w:hint="cs"/>
                <w:b/>
                <w:szCs w:val="24"/>
                <w:rtl/>
              </w:rPr>
              <w:t>ת</w:t>
            </w:r>
            <w:r w:rsidR="006F0D31" w:rsidRPr="00E9530D">
              <w:rPr>
                <w:rFonts w:ascii="David" w:hAnsi="David" w:cs="David"/>
                <w:b/>
                <w:szCs w:val="24"/>
                <w:rtl/>
              </w:rPr>
              <w:t xml:space="preserve"> בהתקנה </w:t>
            </w:r>
            <w:r w:rsidR="006F0D31" w:rsidRPr="00E9530D">
              <w:rPr>
                <w:rFonts w:ascii="David" w:hAnsi="David" w:cs="David"/>
                <w:b/>
                <w:szCs w:val="24"/>
              </w:rPr>
              <w:t>on-premis</w:t>
            </w:r>
            <w:r w:rsidR="00BC57FC" w:rsidRPr="00E9530D">
              <w:rPr>
                <w:rFonts w:ascii="David" w:hAnsi="David" w:cs="David"/>
                <w:b/>
                <w:szCs w:val="24"/>
              </w:rPr>
              <w:t>e</w:t>
            </w:r>
            <w:r w:rsidR="006F0D31" w:rsidRPr="00E9530D">
              <w:rPr>
                <w:rFonts w:ascii="David" w:hAnsi="David" w:cs="David"/>
                <w:b/>
                <w:szCs w:val="24"/>
                <w:rtl/>
              </w:rPr>
              <w:t xml:space="preserve">, אלא רק בענן. </w:t>
            </w:r>
            <w:r>
              <w:rPr>
                <w:rFonts w:ascii="David" w:hAnsi="David" w:cs="David" w:hint="cs"/>
                <w:b/>
                <w:szCs w:val="24"/>
                <w:rtl/>
              </w:rPr>
              <w:t xml:space="preserve">לפי דרישות אבטחת מידע וסייבר, </w:t>
            </w:r>
            <w:r w:rsidR="006F0D31" w:rsidRPr="00E9530D">
              <w:rPr>
                <w:rFonts w:ascii="David" w:hAnsi="David" w:cs="David"/>
                <w:b/>
                <w:szCs w:val="24"/>
                <w:rtl/>
              </w:rPr>
              <w:t xml:space="preserve">אנו </w:t>
            </w:r>
            <w:r>
              <w:rPr>
                <w:rFonts w:ascii="David" w:hAnsi="David" w:cs="David" w:hint="cs"/>
                <w:b/>
                <w:szCs w:val="24"/>
                <w:rtl/>
              </w:rPr>
              <w:t xml:space="preserve">נדרשים לאפשר תמיכה ב </w:t>
            </w:r>
            <w:r>
              <w:rPr>
                <w:rFonts w:ascii="David" w:hAnsi="David" w:cs="David"/>
                <w:b/>
                <w:szCs w:val="24"/>
              </w:rPr>
              <w:t>on-premise</w:t>
            </w:r>
            <w:r w:rsidR="00BC57FC" w:rsidRPr="00E9530D">
              <w:rPr>
                <w:rFonts w:ascii="David" w:hAnsi="David" w:cs="David"/>
                <w:b/>
                <w:szCs w:val="24"/>
                <w:rtl/>
              </w:rPr>
              <w:t xml:space="preserve"> ולכן </w:t>
            </w:r>
            <w:r>
              <w:rPr>
                <w:rFonts w:ascii="David" w:hAnsi="David" w:cs="David" w:hint="cs"/>
                <w:b/>
                <w:szCs w:val="24"/>
                <w:rtl/>
              </w:rPr>
              <w:t xml:space="preserve">אפשרות זו אינה </w:t>
            </w:r>
            <w:r w:rsidR="00BC57FC" w:rsidRPr="00E9530D">
              <w:rPr>
                <w:rFonts w:ascii="David" w:hAnsi="David" w:cs="David"/>
                <w:b/>
                <w:szCs w:val="24"/>
                <w:rtl/>
              </w:rPr>
              <w:t>רלבנטית</w:t>
            </w:r>
            <w:r w:rsidR="00E9530D">
              <w:rPr>
                <w:rFonts w:ascii="David" w:hAnsi="David" w:cs="David" w:hint="cs"/>
                <w:b/>
                <w:szCs w:val="24"/>
                <w:rtl/>
              </w:rPr>
              <w:t xml:space="preserve"> למתן השירות</w:t>
            </w:r>
            <w:r w:rsidR="00BC57FC" w:rsidRPr="00E9530D">
              <w:rPr>
                <w:rFonts w:ascii="David" w:hAnsi="David" w:cs="David"/>
                <w:b/>
                <w:szCs w:val="24"/>
                <w:rtl/>
              </w:rPr>
              <w:t>.</w:t>
            </w:r>
          </w:p>
          <w:p w:rsidR="00134DB2" w:rsidRPr="00E9530D" w:rsidRDefault="0070670B" w:rsidP="0070670B">
            <w:pPr>
              <w:numPr>
                <w:ilvl w:val="0"/>
                <w:numId w:val="8"/>
              </w:numPr>
              <w:spacing w:line="360" w:lineRule="auto"/>
              <w:rPr>
                <w:rFonts w:ascii="David" w:hAnsi="David" w:cs="David"/>
                <w:b/>
                <w:szCs w:val="24"/>
              </w:rPr>
            </w:pPr>
            <w:r>
              <w:rPr>
                <w:rFonts w:ascii="David" w:hAnsi="David" w:cs="David" w:hint="cs"/>
                <w:b/>
                <w:szCs w:val="24"/>
                <w:rtl/>
              </w:rPr>
              <w:t xml:space="preserve">לפי </w:t>
            </w:r>
            <w:r w:rsidR="00F809CC" w:rsidRPr="00E9530D">
              <w:rPr>
                <w:rFonts w:ascii="David" w:hAnsi="David" w:cs="David"/>
                <w:b/>
                <w:szCs w:val="24"/>
                <w:rtl/>
              </w:rPr>
              <w:t xml:space="preserve">דוחות של חברות </w:t>
            </w:r>
            <w:r>
              <w:rPr>
                <w:rFonts w:ascii="David" w:hAnsi="David" w:cs="David" w:hint="cs"/>
                <w:b/>
                <w:szCs w:val="24"/>
                <w:rtl/>
              </w:rPr>
              <w:t xml:space="preserve">סקר שוק </w:t>
            </w:r>
            <w:r w:rsidR="00F809CC" w:rsidRPr="00E9530D">
              <w:rPr>
                <w:rFonts w:ascii="David" w:hAnsi="David" w:cs="David"/>
                <w:b/>
                <w:szCs w:val="24"/>
              </w:rPr>
              <w:t>Gartner</w:t>
            </w:r>
            <w:r>
              <w:rPr>
                <w:rFonts w:ascii="David" w:hAnsi="David" w:cs="David" w:hint="cs"/>
                <w:b/>
                <w:szCs w:val="24"/>
                <w:rtl/>
              </w:rPr>
              <w:t xml:space="preserve">, </w:t>
            </w:r>
            <w:r w:rsidR="00BF6CC2" w:rsidRPr="00E9530D">
              <w:rPr>
                <w:rFonts w:ascii="David" w:hAnsi="David" w:cs="David"/>
                <w:b/>
                <w:szCs w:val="24"/>
              </w:rPr>
              <w:t>Forester</w:t>
            </w:r>
            <w:r>
              <w:rPr>
                <w:rFonts w:ascii="David" w:hAnsi="David" w:cs="David" w:hint="cs"/>
                <w:b/>
                <w:szCs w:val="24"/>
                <w:rtl/>
              </w:rPr>
              <w:t xml:space="preserve"> </w:t>
            </w:r>
            <w:r w:rsidR="00ED3C5E">
              <w:rPr>
                <w:rFonts w:ascii="David" w:hAnsi="David" w:cs="David" w:hint="cs"/>
                <w:b/>
                <w:szCs w:val="24"/>
                <w:rtl/>
              </w:rPr>
              <w:t xml:space="preserve">(2021) </w:t>
            </w:r>
            <w:r>
              <w:rPr>
                <w:rFonts w:ascii="David" w:hAnsi="David" w:cs="David" w:hint="cs"/>
                <w:b/>
                <w:szCs w:val="24"/>
                <w:rtl/>
              </w:rPr>
              <w:t>ומרכז החדשנות של הטכניון</w:t>
            </w:r>
            <w:r w:rsidR="00F809CC" w:rsidRPr="00E9530D">
              <w:rPr>
                <w:rFonts w:ascii="David" w:hAnsi="David" w:cs="David"/>
                <w:b/>
                <w:szCs w:val="24"/>
                <w:rtl/>
              </w:rPr>
              <w:t xml:space="preserve">, ממוקמת </w:t>
            </w:r>
            <w:r w:rsidR="00F809CC" w:rsidRPr="00E9530D">
              <w:rPr>
                <w:rFonts w:ascii="David" w:hAnsi="David" w:cs="David"/>
                <w:b/>
                <w:szCs w:val="24"/>
              </w:rPr>
              <w:t>QM</w:t>
            </w:r>
            <w:r w:rsidR="00F809CC" w:rsidRPr="00E9530D">
              <w:rPr>
                <w:rFonts w:ascii="David" w:hAnsi="David" w:cs="David"/>
                <w:b/>
                <w:szCs w:val="24"/>
                <w:rtl/>
              </w:rPr>
              <w:t xml:space="preserve"> באחד משלושת המקומות הראשונים </w:t>
            </w:r>
            <w:r>
              <w:rPr>
                <w:rFonts w:ascii="David" w:hAnsi="David" w:cs="David" w:hint="cs"/>
                <w:b/>
                <w:szCs w:val="24"/>
                <w:rtl/>
              </w:rPr>
              <w:t xml:space="preserve">עבור פתרונות לניהול </w:t>
            </w:r>
            <w:r>
              <w:rPr>
                <w:rFonts w:ascii="David" w:hAnsi="David" w:cs="David"/>
                <w:b/>
                <w:szCs w:val="24"/>
              </w:rPr>
              <w:t>Ideation</w:t>
            </w:r>
            <w:r>
              <w:rPr>
                <w:rFonts w:ascii="David" w:hAnsi="David" w:cs="David" w:hint="cs"/>
                <w:b/>
                <w:szCs w:val="24"/>
                <w:rtl/>
              </w:rPr>
              <w:t>.</w:t>
            </w:r>
          </w:p>
          <w:p w:rsidR="004A34EE" w:rsidRPr="00E9530D" w:rsidRDefault="009C34BC" w:rsidP="0070670B">
            <w:pPr>
              <w:numPr>
                <w:ilvl w:val="0"/>
                <w:numId w:val="8"/>
              </w:numPr>
              <w:spacing w:line="360" w:lineRule="auto"/>
              <w:rPr>
                <w:rFonts w:ascii="David" w:hAnsi="David" w:cs="David"/>
                <w:b/>
                <w:szCs w:val="24"/>
              </w:rPr>
            </w:pPr>
            <w:r w:rsidRPr="00E9530D">
              <w:rPr>
                <w:rFonts w:ascii="David" w:hAnsi="David" w:cs="David"/>
                <w:b/>
                <w:szCs w:val="24"/>
                <w:rtl/>
              </w:rPr>
              <w:t xml:space="preserve">פלטפורמות רשת חברתית ארגונית שהמובילות בהן, התומכות בעברית </w:t>
            </w:r>
            <w:r w:rsidR="00C86850" w:rsidRPr="00E9530D">
              <w:rPr>
                <w:rFonts w:ascii="David" w:hAnsi="David" w:cs="David"/>
                <w:b/>
                <w:szCs w:val="24"/>
                <w:rtl/>
              </w:rPr>
              <w:t xml:space="preserve"> </w:t>
            </w:r>
            <w:r w:rsidR="00C86850" w:rsidRPr="00E9530D">
              <w:rPr>
                <w:rFonts w:ascii="David" w:hAnsi="David" w:cs="David"/>
                <w:b/>
                <w:szCs w:val="24"/>
              </w:rPr>
              <w:t>Jive</w:t>
            </w:r>
            <w:r w:rsidRPr="00E9530D">
              <w:rPr>
                <w:rFonts w:ascii="David" w:hAnsi="David" w:cs="David"/>
                <w:b/>
                <w:szCs w:val="24"/>
                <w:rtl/>
              </w:rPr>
              <w:t>.</w:t>
            </w:r>
            <w:r w:rsidRPr="00E9530D">
              <w:rPr>
                <w:rFonts w:ascii="David" w:hAnsi="David" w:cs="David"/>
                <w:b/>
                <w:szCs w:val="24"/>
              </w:rPr>
              <w:t>Facebook work ,</w:t>
            </w:r>
            <w:r w:rsidR="00C86850" w:rsidRPr="00E9530D">
              <w:rPr>
                <w:rFonts w:ascii="David" w:hAnsi="David" w:cs="David"/>
                <w:b/>
                <w:szCs w:val="24"/>
              </w:rPr>
              <w:t>Yammer</w:t>
            </w:r>
            <w:r w:rsidR="0070670B">
              <w:rPr>
                <w:rFonts w:ascii="David" w:hAnsi="David" w:cs="David" w:hint="cs"/>
                <w:b/>
                <w:szCs w:val="24"/>
                <w:rtl/>
              </w:rPr>
              <w:t xml:space="preserve"> </w:t>
            </w:r>
            <w:r w:rsidRPr="00E9530D">
              <w:rPr>
                <w:rFonts w:ascii="David" w:hAnsi="David" w:cs="David"/>
                <w:b/>
                <w:szCs w:val="24"/>
                <w:rtl/>
              </w:rPr>
              <w:t>מבוססות על שיתוף מידע בין עובדים, ומאפשרות תהליכי סיעור מוחות, אך לא תומכ</w:t>
            </w:r>
            <w:r w:rsidR="00C45934">
              <w:rPr>
                <w:rFonts w:ascii="David" w:hAnsi="David" w:cs="David"/>
                <w:b/>
                <w:szCs w:val="24"/>
                <w:rtl/>
              </w:rPr>
              <w:t>ות בתהליך מובנה, ורסטילי,</w:t>
            </w:r>
            <w:r w:rsidR="004B4AE7">
              <w:rPr>
                <w:rFonts w:ascii="David" w:hAnsi="David" w:cs="David" w:hint="cs"/>
                <w:b/>
                <w:szCs w:val="24"/>
                <w:rtl/>
              </w:rPr>
              <w:t xml:space="preserve"> </w:t>
            </w:r>
            <w:r w:rsidR="00C45934">
              <w:rPr>
                <w:rFonts w:ascii="David" w:hAnsi="David" w:cs="David"/>
                <w:b/>
                <w:szCs w:val="24"/>
                <w:rtl/>
              </w:rPr>
              <w:t>שיפוטי</w:t>
            </w:r>
            <w:r w:rsidR="00C45934">
              <w:rPr>
                <w:rFonts w:ascii="David" w:hAnsi="David" w:cs="David" w:hint="cs"/>
                <w:b/>
                <w:szCs w:val="24"/>
                <w:rtl/>
              </w:rPr>
              <w:t xml:space="preserve"> ובקבלת החלטות</w:t>
            </w:r>
            <w:r w:rsidR="0070670B">
              <w:rPr>
                <w:rFonts w:ascii="David" w:hAnsi="David" w:cs="David" w:hint="cs"/>
                <w:b/>
                <w:szCs w:val="24"/>
                <w:rtl/>
              </w:rPr>
              <w:t xml:space="preserve"> ואינן מספקות שירות </w:t>
            </w:r>
            <w:r w:rsidR="0070670B">
              <w:rPr>
                <w:rFonts w:ascii="David" w:hAnsi="David" w:cs="David"/>
                <w:b/>
                <w:szCs w:val="24"/>
              </w:rPr>
              <w:t>On-prem</w:t>
            </w:r>
            <w:r w:rsidR="00C45934">
              <w:rPr>
                <w:rFonts w:ascii="David" w:hAnsi="David" w:cs="David" w:hint="cs"/>
                <w:b/>
                <w:szCs w:val="24"/>
                <w:rtl/>
              </w:rPr>
              <w:t>.</w:t>
            </w:r>
            <w:r w:rsidR="00E9530D">
              <w:rPr>
                <w:rFonts w:ascii="David" w:hAnsi="David" w:cs="David" w:hint="cs"/>
                <w:b/>
                <w:szCs w:val="24"/>
                <w:rtl/>
              </w:rPr>
              <w:t xml:space="preserve"> ולכן אינן יכולות לספק את השירות. </w:t>
            </w:r>
            <w:r w:rsidRPr="00E9530D">
              <w:rPr>
                <w:rFonts w:ascii="David" w:hAnsi="David" w:cs="David"/>
                <w:b/>
                <w:szCs w:val="24"/>
                <w:rtl/>
              </w:rPr>
              <w:t xml:space="preserve"> </w:t>
            </w:r>
          </w:p>
          <w:p w:rsidR="002A0938" w:rsidRPr="00E9530D" w:rsidRDefault="002A0938" w:rsidP="00627D5E">
            <w:pPr>
              <w:spacing w:line="360" w:lineRule="auto"/>
              <w:ind w:left="720"/>
              <w:rPr>
                <w:rFonts w:ascii="David" w:hAnsi="David" w:cs="David"/>
                <w:b/>
                <w:szCs w:val="24"/>
                <w:rtl/>
              </w:rPr>
            </w:pPr>
          </w:p>
          <w:p w:rsidR="002A0938" w:rsidRPr="00E9530D" w:rsidRDefault="002A0938" w:rsidP="00627D5E">
            <w:pPr>
              <w:spacing w:line="360" w:lineRule="auto"/>
              <w:ind w:left="720"/>
              <w:rPr>
                <w:rFonts w:ascii="David" w:hAnsi="David" w:cs="David"/>
                <w:b/>
                <w:szCs w:val="24"/>
              </w:rPr>
            </w:pPr>
          </w:p>
        </w:tc>
      </w:tr>
    </w:tbl>
    <w:p w:rsidR="004A34EE" w:rsidRPr="00E9530D" w:rsidRDefault="004A34EE" w:rsidP="00627D5E">
      <w:pPr>
        <w:spacing w:line="360" w:lineRule="auto"/>
        <w:rPr>
          <w:rFonts w:ascii="David" w:hAnsi="David" w:cs="David"/>
          <w:b/>
          <w:szCs w:val="24"/>
          <w:rtl/>
        </w:rPr>
      </w:pPr>
    </w:p>
    <w:p w:rsidR="004E002A" w:rsidRPr="00E9530D" w:rsidRDefault="004E002A" w:rsidP="0070670B">
      <w:pPr>
        <w:spacing w:line="360" w:lineRule="auto"/>
        <w:ind w:left="360"/>
        <w:rPr>
          <w:rFonts w:ascii="David" w:hAnsi="David" w:cs="David"/>
          <w:bCs/>
          <w:szCs w:val="24"/>
          <w:rtl/>
        </w:rPr>
      </w:pPr>
      <w:r w:rsidRPr="00E9530D">
        <w:rPr>
          <w:rFonts w:ascii="David" w:hAnsi="David" w:cs="David"/>
          <w:bCs/>
          <w:szCs w:val="24"/>
          <w:rtl/>
        </w:rPr>
        <w:t>לאור האמור אנ</w:t>
      </w:r>
      <w:r w:rsidR="0070670B">
        <w:rPr>
          <w:rFonts w:ascii="David" w:hAnsi="David" w:cs="David" w:hint="cs"/>
          <w:bCs/>
          <w:szCs w:val="24"/>
          <w:rtl/>
        </w:rPr>
        <w:t>ו</w:t>
      </w:r>
      <w:r w:rsidRPr="00E9530D">
        <w:rPr>
          <w:rFonts w:ascii="David" w:hAnsi="David" w:cs="David"/>
          <w:bCs/>
          <w:szCs w:val="24"/>
          <w:rtl/>
        </w:rPr>
        <w:t xml:space="preserve"> קובע</w:t>
      </w:r>
      <w:r w:rsidR="0070670B">
        <w:rPr>
          <w:rFonts w:ascii="David" w:hAnsi="David" w:cs="David" w:hint="cs"/>
          <w:bCs/>
          <w:szCs w:val="24"/>
          <w:rtl/>
        </w:rPr>
        <w:t>ים</w:t>
      </w:r>
      <w:r w:rsidRPr="00E9530D">
        <w:rPr>
          <w:rFonts w:ascii="David" w:hAnsi="David" w:cs="David"/>
          <w:bCs/>
          <w:szCs w:val="24"/>
          <w:rtl/>
        </w:rPr>
        <w:t xml:space="preserve"> כי מדובר בספק היחיד היכול לבצע את השירות בנסיבות העניין.</w:t>
      </w:r>
    </w:p>
    <w:p w:rsidR="004E002A" w:rsidRDefault="004E002A"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לאור הנימוקים שמניתי לעיל אנו מבקשים לערוך ההתקשרות בהליך פטור ממכרז.</w:t>
      </w:r>
    </w:p>
    <w:p w:rsidR="003A4534" w:rsidRPr="00E9530D" w:rsidRDefault="003A4534" w:rsidP="00627D5E">
      <w:pPr>
        <w:numPr>
          <w:ilvl w:val="12"/>
          <w:numId w:val="0"/>
        </w:numPr>
        <w:spacing w:line="360" w:lineRule="auto"/>
        <w:ind w:left="283" w:hanging="283"/>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חוות דעתי זו ניתנת מתוקף היותי הסמכות המקצועית לנושא זה.</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בכבוד רב,                                               </w:t>
      </w: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E9530D" w:rsidTr="0001228F">
        <w:tc>
          <w:tcPr>
            <w:tcW w:w="2698" w:type="dxa"/>
            <w:tcBorders>
              <w:bottom w:val="single" w:sz="4" w:space="0" w:color="auto"/>
            </w:tcBorders>
            <w:shd w:val="clear" w:color="auto" w:fill="auto"/>
          </w:tcPr>
          <w:p w:rsidR="003A4534" w:rsidRPr="00E9530D" w:rsidRDefault="002264D8" w:rsidP="00627D5E">
            <w:pPr>
              <w:spacing w:line="360" w:lineRule="auto"/>
              <w:rPr>
                <w:rFonts w:ascii="David" w:hAnsi="David" w:cs="David"/>
                <w:b/>
                <w:szCs w:val="24"/>
                <w:rtl/>
              </w:rPr>
            </w:pPr>
            <w:r w:rsidRPr="002264D8">
              <w:rPr>
                <w:rFonts w:ascii="David" w:hAnsi="David" w:cs="David"/>
                <w:b/>
                <w:szCs w:val="24"/>
                <w:rtl/>
              </w:rPr>
              <w:t>נועה רוזנפלד</w:t>
            </w:r>
          </w:p>
        </w:tc>
        <w:tc>
          <w:tcPr>
            <w:tcW w:w="3420" w:type="dxa"/>
            <w:tcBorders>
              <w:bottom w:val="single" w:sz="4" w:space="0" w:color="auto"/>
            </w:tcBorders>
            <w:shd w:val="clear" w:color="auto" w:fill="auto"/>
          </w:tcPr>
          <w:p w:rsidR="003A4534" w:rsidRPr="00E9530D" w:rsidRDefault="002264D8" w:rsidP="00627D5E">
            <w:pPr>
              <w:spacing w:line="360" w:lineRule="auto"/>
              <w:rPr>
                <w:rFonts w:ascii="David" w:hAnsi="David" w:cs="David"/>
                <w:b/>
                <w:szCs w:val="24"/>
                <w:rtl/>
              </w:rPr>
            </w:pPr>
            <w:r w:rsidRPr="002264D8">
              <w:rPr>
                <w:rFonts w:ascii="David" w:hAnsi="David" w:cs="David"/>
                <w:b/>
                <w:szCs w:val="24"/>
                <w:rtl/>
              </w:rPr>
              <w:t>מנהלת תחום חדשנות ושיתופיות</w:t>
            </w:r>
          </w:p>
        </w:tc>
        <w:tc>
          <w:tcPr>
            <w:tcW w:w="2700" w:type="dxa"/>
            <w:tcBorders>
              <w:bottom w:val="single" w:sz="4" w:space="0" w:color="auto"/>
            </w:tcBorders>
            <w:shd w:val="clear" w:color="auto" w:fill="auto"/>
          </w:tcPr>
          <w:p w:rsidR="003A4534" w:rsidRPr="00E9530D" w:rsidRDefault="00B34240" w:rsidP="00627D5E">
            <w:pPr>
              <w:spacing w:line="360" w:lineRule="auto"/>
              <w:rPr>
                <w:rFonts w:ascii="David" w:hAnsi="David" w:cs="David"/>
                <w:b/>
                <w:szCs w:val="24"/>
                <w:rtl/>
              </w:rPr>
            </w:pPr>
            <w:ins w:id="1" w:author="Noa Rosenfeld" w:date="2021-12-08T14:13:00Z">
              <w:r w:rsidRPr="00B34240">
                <w:rPr>
                  <w:rFonts w:ascii="David" w:hAnsi="David" w:cs="David"/>
                  <w:b/>
                  <w:noProof/>
                  <w:szCs w:val="24"/>
                  <w:rtl/>
                  <w:lang w:eastAsia="en-US"/>
                </w:rPr>
                <w:drawing>
                  <wp:inline distT="0" distB="0" distL="0" distR="0">
                    <wp:extent cx="415497" cy="842809"/>
                    <wp:effectExtent l="0" t="4128" r="0" b="0"/>
                    <wp:docPr id="3" name="תמונה 3" descr="C:\Users\NoahR\Desktop\חתימה נוע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ahR\Desktop\חתימה נועה.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424622" cy="861318"/>
                            </a:xfrm>
                            <a:prstGeom prst="rect">
                              <a:avLst/>
                            </a:prstGeom>
                            <a:noFill/>
                            <a:ln>
                              <a:noFill/>
                            </a:ln>
                          </pic:spPr>
                        </pic:pic>
                      </a:graphicData>
                    </a:graphic>
                  </wp:inline>
                </w:drawing>
              </w:r>
            </w:ins>
          </w:p>
        </w:tc>
      </w:tr>
      <w:tr w:rsidR="002264D8" w:rsidRPr="00E9530D" w:rsidTr="0001228F">
        <w:tc>
          <w:tcPr>
            <w:tcW w:w="2698" w:type="dxa"/>
            <w:tcBorders>
              <w:bottom w:val="single" w:sz="4" w:space="0" w:color="auto"/>
            </w:tcBorders>
            <w:shd w:val="clear" w:color="auto" w:fill="auto"/>
          </w:tcPr>
          <w:p w:rsidR="002264D8" w:rsidRPr="00E9530D" w:rsidRDefault="002264D8" w:rsidP="00627D5E">
            <w:pPr>
              <w:spacing w:line="360" w:lineRule="auto"/>
              <w:rPr>
                <w:rFonts w:ascii="David" w:hAnsi="David" w:cs="David"/>
                <w:b/>
                <w:szCs w:val="24"/>
                <w:rtl/>
              </w:rPr>
            </w:pPr>
            <w:r>
              <w:rPr>
                <w:rFonts w:ascii="David" w:hAnsi="David" w:cs="David" w:hint="cs"/>
                <w:b/>
                <w:szCs w:val="24"/>
                <w:rtl/>
              </w:rPr>
              <w:t>אסף פלד</w:t>
            </w:r>
          </w:p>
        </w:tc>
        <w:tc>
          <w:tcPr>
            <w:tcW w:w="3420" w:type="dxa"/>
            <w:tcBorders>
              <w:bottom w:val="single" w:sz="4" w:space="0" w:color="auto"/>
            </w:tcBorders>
            <w:shd w:val="clear" w:color="auto" w:fill="auto"/>
          </w:tcPr>
          <w:p w:rsidR="002264D8" w:rsidRPr="00E9530D" w:rsidRDefault="002264D8" w:rsidP="00627D5E">
            <w:pPr>
              <w:spacing w:line="360" w:lineRule="auto"/>
              <w:rPr>
                <w:rFonts w:ascii="David" w:hAnsi="David" w:cs="David"/>
                <w:b/>
                <w:szCs w:val="24"/>
                <w:rtl/>
              </w:rPr>
            </w:pPr>
            <w:r w:rsidRPr="002264D8">
              <w:rPr>
                <w:rFonts w:ascii="David" w:hAnsi="David" w:cs="David"/>
                <w:b/>
                <w:szCs w:val="24"/>
                <w:rtl/>
              </w:rPr>
              <w:t>מנהל תחום ניהול ידע ומידע</w:t>
            </w:r>
          </w:p>
        </w:tc>
        <w:tc>
          <w:tcPr>
            <w:tcW w:w="2700" w:type="dxa"/>
            <w:tcBorders>
              <w:bottom w:val="single" w:sz="4" w:space="0" w:color="auto"/>
            </w:tcBorders>
            <w:shd w:val="clear" w:color="auto" w:fill="auto"/>
          </w:tcPr>
          <w:p w:rsidR="002264D8" w:rsidRPr="00E9530D" w:rsidRDefault="00B20DA7" w:rsidP="00627D5E">
            <w:pPr>
              <w:spacing w:line="360" w:lineRule="auto"/>
              <w:rPr>
                <w:rFonts w:ascii="David" w:hAnsi="David" w:cs="David"/>
                <w:b/>
                <w:szCs w:val="24"/>
                <w:rtl/>
              </w:rPr>
            </w:pPr>
            <w:r>
              <w:rPr>
                <w:rFonts w:ascii="David" w:hAnsi="David" w:cs="David"/>
                <w:b/>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85pt;height:46.3pt">
                  <v:imagedata r:id="rId13" o:title="PhotoRoom-20211121_091017"/>
                </v:shape>
              </w:pict>
            </w:r>
          </w:p>
        </w:tc>
      </w:tr>
      <w:tr w:rsidR="003A4534" w:rsidRPr="00E9530D" w:rsidTr="0001228F">
        <w:tc>
          <w:tcPr>
            <w:tcW w:w="2698"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שם בעל הסמכות המקצועית</w:t>
            </w:r>
          </w:p>
        </w:tc>
        <w:tc>
          <w:tcPr>
            <w:tcW w:w="3420"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תפקיד בעל הסמכות המקצועית</w:t>
            </w:r>
          </w:p>
        </w:tc>
        <w:tc>
          <w:tcPr>
            <w:tcW w:w="2700"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חתימה</w:t>
            </w:r>
          </w:p>
        </w:tc>
      </w:tr>
    </w:tbl>
    <w:p w:rsidR="001B491A" w:rsidRPr="00E9530D" w:rsidRDefault="001B491A" w:rsidP="00627D5E">
      <w:pPr>
        <w:spacing w:line="360" w:lineRule="auto"/>
        <w:rPr>
          <w:rFonts w:ascii="David" w:hAnsi="David" w:cs="David"/>
          <w:szCs w:val="24"/>
        </w:rPr>
      </w:pPr>
    </w:p>
    <w:sectPr w:rsidR="001B491A" w:rsidRPr="00E9530D" w:rsidSect="00AB3CB3">
      <w:headerReference w:type="even" r:id="rId14"/>
      <w:headerReference w:type="default" r:id="rId15"/>
      <w:footerReference w:type="default" r:id="rId16"/>
      <w:headerReference w:type="first" r:id="rId17"/>
      <w:footerReference w:type="first" r:id="rId18"/>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125" w:rsidRDefault="00462125">
      <w:r>
        <w:separator/>
      </w:r>
    </w:p>
    <w:p w:rsidR="00462125" w:rsidRDefault="00462125"/>
  </w:endnote>
  <w:endnote w:type="continuationSeparator" w:id="0">
    <w:p w:rsidR="00462125" w:rsidRDefault="00462125">
      <w:r>
        <w:continuationSeparator/>
      </w:r>
    </w:p>
    <w:p w:rsidR="00462125" w:rsidRDefault="00462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Default="002D68E3"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D68E3"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D68E3" w:rsidRPr="003E2065" w:rsidRDefault="002D68E3" w:rsidP="007131DA">
          <w:pPr>
            <w:rPr>
              <w:rFonts w:ascii="Arial" w:hAnsi="Arial" w:cs="Arial"/>
              <w:color w:val="1B3461"/>
              <w:sz w:val="15"/>
              <w:szCs w:val="15"/>
              <w:rtl/>
            </w:rPr>
          </w:pPr>
        </w:p>
        <w:p w:rsidR="002D68E3" w:rsidRPr="003E2065" w:rsidRDefault="00236863" w:rsidP="007131DA">
          <w:pPr>
            <w:rPr>
              <w:rFonts w:ascii="Arial" w:hAnsi="Arial" w:cs="Arial"/>
              <w:sz w:val="20"/>
              <w:szCs w:val="20"/>
              <w:rtl/>
            </w:rPr>
          </w:pPr>
          <w:r w:rsidRPr="00745747">
            <w:rPr>
              <w:noProof/>
              <w:lang w:eastAsia="en-US"/>
            </w:rPr>
            <w:drawing>
              <wp:inline distT="0" distB="0" distL="0" distR="0" wp14:anchorId="72734C73" wp14:editId="4C48CA31">
                <wp:extent cx="724535"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D68E3" w:rsidRPr="003E2065" w:rsidRDefault="002D68E3"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2D68E3" w:rsidRPr="003E2065" w:rsidRDefault="002D68E3"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20DA7">
            <w:rPr>
              <w:rFonts w:ascii="Arial" w:hAnsi="Arial" w:cs="Arial"/>
              <w:noProof/>
              <w:color w:val="FFFFFF"/>
              <w:sz w:val="20"/>
              <w:szCs w:val="20"/>
              <w:rtl/>
            </w:rPr>
            <w:t>5</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20DA7">
            <w:rPr>
              <w:rFonts w:ascii="Arial" w:hAnsi="Arial" w:cs="Arial"/>
              <w:noProof/>
              <w:color w:val="FFFFFF"/>
              <w:sz w:val="20"/>
              <w:szCs w:val="20"/>
              <w:rtl/>
            </w:rPr>
            <w:t>5</w:t>
          </w:r>
          <w:r w:rsidRPr="003E2065">
            <w:rPr>
              <w:rFonts w:ascii="Arial" w:hAnsi="Arial" w:cs="Arial"/>
              <w:color w:val="FFFFFF"/>
              <w:sz w:val="20"/>
              <w:szCs w:val="20"/>
            </w:rPr>
            <w:fldChar w:fldCharType="end"/>
          </w:r>
        </w:p>
      </w:tc>
    </w:tr>
    <w:tr w:rsidR="002D68E3"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D68E3" w:rsidRPr="003E2065" w:rsidRDefault="002D68E3"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D68E3" w:rsidRPr="003E2065" w:rsidRDefault="002D68E3"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2D68E3" w:rsidRDefault="002D68E3">
    <w:pPr>
      <w:rPr>
        <w:rtl/>
      </w:rPr>
    </w:pPr>
  </w:p>
  <w:p w:rsidR="002D68E3" w:rsidRDefault="002D68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2D68E3">
      <w:trPr>
        <w:trHeight w:hRule="exact" w:val="454"/>
      </w:trPr>
      <w:tc>
        <w:tcPr>
          <w:tcW w:w="2692" w:type="dxa"/>
          <w:tcBorders>
            <w:top w:val="single" w:sz="4" w:space="0" w:color="auto"/>
            <w:bottom w:val="single" w:sz="4" w:space="0" w:color="auto"/>
          </w:tcBorders>
          <w:shd w:val="clear" w:color="auto" w:fill="E6E6E6"/>
          <w:vAlign w:val="center"/>
        </w:tcPr>
        <w:p w:rsidR="002D68E3" w:rsidRDefault="002D68E3"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2D68E3" w:rsidRDefault="002D68E3"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2D68E3" w:rsidRPr="00911961" w:rsidRDefault="002D68E3"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2D68E3" w:rsidRDefault="002D68E3"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20DA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20DA7">
            <w:rPr>
              <w:rFonts w:ascii="Arial" w:hAnsi="Arial" w:cs="Arial"/>
              <w:noProof/>
              <w:color w:val="FFFFFF"/>
              <w:sz w:val="20"/>
              <w:szCs w:val="20"/>
              <w:rtl/>
            </w:rPr>
            <w:t>5</w:t>
          </w:r>
          <w:r>
            <w:rPr>
              <w:rFonts w:ascii="Arial" w:hAnsi="Arial" w:cs="Arial"/>
              <w:color w:val="FFFFFF"/>
              <w:sz w:val="20"/>
              <w:szCs w:val="20"/>
            </w:rPr>
            <w:fldChar w:fldCharType="end"/>
          </w:r>
        </w:p>
      </w:tc>
    </w:tr>
  </w:tbl>
  <w:p w:rsidR="002D68E3" w:rsidRPr="005063DE" w:rsidRDefault="002D68E3">
    <w:pPr>
      <w:pStyle w:val="a7"/>
    </w:pPr>
  </w:p>
  <w:p w:rsidR="002D68E3" w:rsidRDefault="002D68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125" w:rsidRDefault="00462125">
      <w:r>
        <w:separator/>
      </w:r>
    </w:p>
    <w:p w:rsidR="00462125" w:rsidRDefault="00462125"/>
  </w:footnote>
  <w:footnote w:type="continuationSeparator" w:id="0">
    <w:p w:rsidR="00462125" w:rsidRDefault="00462125">
      <w:r>
        <w:continuationSeparator/>
      </w:r>
    </w:p>
    <w:p w:rsidR="00462125" w:rsidRDefault="004621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Default="00B20DA7">
    <w:pPr>
      <w:pStyle w:val="a6"/>
    </w:pPr>
    <w:r>
      <w:rPr>
        <w:noProof/>
      </w:rPr>
      <w:pict w14:anchorId="6BB0A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2D68E3" w:rsidRPr="0001228F" w:rsidTr="0001228F">
      <w:trPr>
        <w:trHeight w:hRule="exact" w:val="714"/>
      </w:trPr>
      <w:tc>
        <w:tcPr>
          <w:tcW w:w="8914" w:type="dxa"/>
          <w:gridSpan w:val="2"/>
          <w:tcBorders>
            <w:top w:val="nil"/>
            <w:bottom w:val="nil"/>
          </w:tcBorders>
          <w:shd w:val="clear" w:color="auto" w:fill="1B3461"/>
          <w:vAlign w:val="center"/>
        </w:tcPr>
        <w:p w:rsidR="002D68E3" w:rsidRPr="00576799" w:rsidRDefault="002D68E3"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2D68E3" w:rsidRPr="0001228F" w:rsidTr="0001228F">
      <w:trPr>
        <w:trHeight w:val="460"/>
      </w:trPr>
      <w:tc>
        <w:tcPr>
          <w:tcW w:w="4710" w:type="dxa"/>
          <w:tcBorders>
            <w:top w:val="nil"/>
            <w:left w:val="nil"/>
            <w:bottom w:val="single" w:sz="4" w:space="0" w:color="auto"/>
            <w:right w:val="nil"/>
          </w:tcBorders>
          <w:shd w:val="clear" w:color="auto" w:fill="E6E6E6"/>
          <w:vAlign w:val="center"/>
        </w:tcPr>
        <w:p w:rsidR="002D68E3" w:rsidRPr="00261BFF" w:rsidRDefault="002D68E3" w:rsidP="0001228F">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2D68E3" w:rsidRPr="00BF3DD4" w:rsidRDefault="002D68E3" w:rsidP="0001228F">
          <w:pPr>
            <w:pStyle w:val="ad"/>
          </w:pPr>
          <w:r>
            <w:rPr>
              <w:rFonts w:hint="cs"/>
              <w:rtl/>
            </w:rPr>
            <w:t>מספר הוראה: 7.8.2</w:t>
          </w:r>
        </w:p>
      </w:tc>
    </w:tr>
    <w:tr w:rsidR="002D68E3" w:rsidRPr="0001228F" w:rsidTr="0001228F">
      <w:trPr>
        <w:trHeight w:val="460"/>
      </w:trPr>
      <w:tc>
        <w:tcPr>
          <w:tcW w:w="4710" w:type="dxa"/>
          <w:tcBorders>
            <w:top w:val="single" w:sz="4" w:space="0" w:color="auto"/>
            <w:left w:val="nil"/>
            <w:bottom w:val="single" w:sz="4" w:space="0" w:color="auto"/>
            <w:right w:val="nil"/>
          </w:tcBorders>
          <w:shd w:val="clear" w:color="auto" w:fill="E6E6E6"/>
          <w:vAlign w:val="center"/>
        </w:tcPr>
        <w:p w:rsidR="002D68E3" w:rsidRPr="0081163B" w:rsidRDefault="002D68E3" w:rsidP="0001228F">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2D68E3" w:rsidRPr="00BF3DD4" w:rsidRDefault="002D68E3" w:rsidP="0001228F">
          <w:pPr>
            <w:pStyle w:val="ad"/>
            <w:rPr>
              <w:rtl/>
            </w:rPr>
          </w:pPr>
          <w:r>
            <w:rPr>
              <w:rFonts w:hint="cs"/>
              <w:rtl/>
            </w:rPr>
            <w:t>מספר טופס: ט. 7.8.2.1</w:t>
          </w:r>
        </w:p>
      </w:tc>
    </w:tr>
  </w:tbl>
  <w:p w:rsidR="002D68E3" w:rsidRDefault="002D68E3"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Pr="00D92E7A" w:rsidRDefault="002D68E3" w:rsidP="00367921">
    <w:pPr>
      <w:pStyle w:val="a6"/>
      <w:rPr>
        <w:sz w:val="20"/>
        <w:szCs w:val="20"/>
        <w:rtl/>
      </w:rPr>
    </w:pPr>
  </w:p>
  <w:p w:rsidR="002D68E3" w:rsidRDefault="00236863" w:rsidP="003B6F35">
    <w:pPr>
      <w:pStyle w:val="a6"/>
      <w:jc w:val="center"/>
      <w:rPr>
        <w:sz w:val="20"/>
        <w:szCs w:val="20"/>
        <w:rtl/>
      </w:rPr>
    </w:pPr>
    <w:r>
      <w:rPr>
        <w:noProof/>
        <w:lang w:eastAsia="en-US"/>
      </w:rPr>
      <w:drawing>
        <wp:inline distT="0" distB="0" distL="0" distR="0" wp14:anchorId="1F81A1BB" wp14:editId="4B2633F0">
          <wp:extent cx="5803265" cy="96393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265" cy="96393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2D68E3" w:rsidRPr="0001228F" w:rsidTr="0001228F">
      <w:trPr>
        <w:trHeight w:hRule="exact" w:val="719"/>
        <w:jc w:val="center"/>
      </w:trPr>
      <w:tc>
        <w:tcPr>
          <w:tcW w:w="9072" w:type="dxa"/>
          <w:gridSpan w:val="2"/>
          <w:tcBorders>
            <w:top w:val="nil"/>
            <w:bottom w:val="nil"/>
          </w:tcBorders>
          <w:shd w:val="clear" w:color="auto" w:fill="1B3461"/>
          <w:vAlign w:val="center"/>
        </w:tcPr>
        <w:p w:rsidR="002D68E3" w:rsidRPr="00576799" w:rsidRDefault="002D68E3"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2D68E3" w:rsidRPr="0001228F" w:rsidTr="0001228F">
      <w:trPr>
        <w:trHeight w:val="460"/>
        <w:jc w:val="center"/>
      </w:trPr>
      <w:tc>
        <w:tcPr>
          <w:tcW w:w="4536" w:type="dxa"/>
          <w:tcBorders>
            <w:top w:val="nil"/>
            <w:left w:val="nil"/>
            <w:bottom w:val="single" w:sz="4" w:space="0" w:color="auto"/>
            <w:right w:val="nil"/>
          </w:tcBorders>
          <w:shd w:val="clear" w:color="auto" w:fill="E6E6E6"/>
          <w:vAlign w:val="center"/>
        </w:tcPr>
        <w:p w:rsidR="002D68E3" w:rsidRPr="003A48B2" w:rsidRDefault="002D68E3" w:rsidP="0001228F">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2D68E3" w:rsidRPr="00BF3DD4" w:rsidRDefault="002D68E3" w:rsidP="0001228F">
          <w:pPr>
            <w:pStyle w:val="ad"/>
          </w:pPr>
          <w:r>
            <w:rPr>
              <w:rFonts w:hint="cs"/>
              <w:rtl/>
            </w:rPr>
            <w:t>מספר הוראה: 7.8.2</w:t>
          </w:r>
        </w:p>
      </w:tc>
    </w:tr>
    <w:tr w:rsidR="002D68E3" w:rsidRPr="0001228F" w:rsidTr="0001228F">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2D68E3" w:rsidRPr="00353B86" w:rsidRDefault="002D68E3" w:rsidP="0001228F">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2D68E3" w:rsidRPr="00BF3DD4" w:rsidRDefault="002D68E3" w:rsidP="0001228F">
          <w:pPr>
            <w:pStyle w:val="ad"/>
            <w:rPr>
              <w:rtl/>
            </w:rPr>
          </w:pPr>
          <w:r>
            <w:rPr>
              <w:rFonts w:hint="cs"/>
              <w:rtl/>
            </w:rPr>
            <w:t>מספר טופס: ט. 7.8.2.1</w:t>
          </w:r>
        </w:p>
      </w:tc>
    </w:tr>
  </w:tbl>
  <w:p w:rsidR="002D68E3" w:rsidRPr="00D92E7A" w:rsidRDefault="002D68E3"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2999"/>
    <w:multiLevelType w:val="hybridMultilevel"/>
    <w:tmpl w:val="762A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5E30E6"/>
    <w:multiLevelType w:val="hybridMultilevel"/>
    <w:tmpl w:val="2CA8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E651AFE"/>
    <w:multiLevelType w:val="hybridMultilevel"/>
    <w:tmpl w:val="7982DDA2"/>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9146270"/>
    <w:multiLevelType w:val="hybridMultilevel"/>
    <w:tmpl w:val="B2B0A978"/>
    <w:lvl w:ilvl="0" w:tplc="559C9E8A">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4"/>
  </w:num>
  <w:num w:numId="4">
    <w:abstractNumId w:val="7"/>
  </w:num>
  <w:num w:numId="5">
    <w:abstractNumId w:val="2"/>
  </w:num>
  <w:num w:numId="6">
    <w:abstractNumId w:val="3"/>
  </w:num>
  <w:num w:numId="7">
    <w:abstractNumId w:val="1"/>
  </w:num>
  <w:num w:numId="8">
    <w:abstractNumId w:val="9"/>
  </w:num>
  <w:num w:numId="9">
    <w:abstractNumId w:val="8"/>
  </w:num>
  <w:num w:numId="10">
    <w:abstractNumId w:val="0"/>
  </w:num>
  <w:num w:numId="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a Rosenfeld">
    <w15:presenceInfo w15:providerId="AD" w15:userId="S-1-5-21-806468-360911638-1700950580-59694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8BC"/>
    <w:rsid w:val="00001400"/>
    <w:rsid w:val="00005327"/>
    <w:rsid w:val="000054AD"/>
    <w:rsid w:val="00006D51"/>
    <w:rsid w:val="00011001"/>
    <w:rsid w:val="0001228F"/>
    <w:rsid w:val="000157A1"/>
    <w:rsid w:val="00016797"/>
    <w:rsid w:val="000211B5"/>
    <w:rsid w:val="0002374D"/>
    <w:rsid w:val="00024E76"/>
    <w:rsid w:val="00025C85"/>
    <w:rsid w:val="00026C66"/>
    <w:rsid w:val="00031720"/>
    <w:rsid w:val="00032EE6"/>
    <w:rsid w:val="00041463"/>
    <w:rsid w:val="000425A7"/>
    <w:rsid w:val="00043002"/>
    <w:rsid w:val="00044268"/>
    <w:rsid w:val="00044AD5"/>
    <w:rsid w:val="00046E33"/>
    <w:rsid w:val="000477BD"/>
    <w:rsid w:val="0005260D"/>
    <w:rsid w:val="00055A24"/>
    <w:rsid w:val="00062B39"/>
    <w:rsid w:val="00065705"/>
    <w:rsid w:val="000657E8"/>
    <w:rsid w:val="00065ED1"/>
    <w:rsid w:val="00066189"/>
    <w:rsid w:val="000661F2"/>
    <w:rsid w:val="00066465"/>
    <w:rsid w:val="00066482"/>
    <w:rsid w:val="0006701E"/>
    <w:rsid w:val="000711BF"/>
    <w:rsid w:val="00071A20"/>
    <w:rsid w:val="00076DFA"/>
    <w:rsid w:val="00085895"/>
    <w:rsid w:val="00086D7F"/>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696C"/>
    <w:rsid w:val="000D13A5"/>
    <w:rsid w:val="000E2EF2"/>
    <w:rsid w:val="000E3E4D"/>
    <w:rsid w:val="000E5699"/>
    <w:rsid w:val="000E5C54"/>
    <w:rsid w:val="000F35E3"/>
    <w:rsid w:val="000F5445"/>
    <w:rsid w:val="0010031A"/>
    <w:rsid w:val="00103974"/>
    <w:rsid w:val="0010592C"/>
    <w:rsid w:val="001068AB"/>
    <w:rsid w:val="00107E39"/>
    <w:rsid w:val="00110868"/>
    <w:rsid w:val="0011153E"/>
    <w:rsid w:val="001164D1"/>
    <w:rsid w:val="00116637"/>
    <w:rsid w:val="001214F1"/>
    <w:rsid w:val="001225BC"/>
    <w:rsid w:val="00122DB5"/>
    <w:rsid w:val="001277C2"/>
    <w:rsid w:val="00130E95"/>
    <w:rsid w:val="00132FBE"/>
    <w:rsid w:val="00134DB2"/>
    <w:rsid w:val="001359C1"/>
    <w:rsid w:val="00137265"/>
    <w:rsid w:val="00142E31"/>
    <w:rsid w:val="00143EE5"/>
    <w:rsid w:val="00146F97"/>
    <w:rsid w:val="00151DD2"/>
    <w:rsid w:val="00155BFD"/>
    <w:rsid w:val="001620A3"/>
    <w:rsid w:val="00163FEA"/>
    <w:rsid w:val="00164A6B"/>
    <w:rsid w:val="00164FFA"/>
    <w:rsid w:val="00165002"/>
    <w:rsid w:val="00165014"/>
    <w:rsid w:val="001654C4"/>
    <w:rsid w:val="001656CB"/>
    <w:rsid w:val="0017202E"/>
    <w:rsid w:val="00172C01"/>
    <w:rsid w:val="00180591"/>
    <w:rsid w:val="0018271F"/>
    <w:rsid w:val="001835DE"/>
    <w:rsid w:val="001A124C"/>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318E"/>
    <w:rsid w:val="0021629D"/>
    <w:rsid w:val="00216F6E"/>
    <w:rsid w:val="00220F96"/>
    <w:rsid w:val="00224334"/>
    <w:rsid w:val="00225A02"/>
    <w:rsid w:val="00225AB2"/>
    <w:rsid w:val="002264D8"/>
    <w:rsid w:val="00232CC8"/>
    <w:rsid w:val="00236863"/>
    <w:rsid w:val="00245502"/>
    <w:rsid w:val="00251986"/>
    <w:rsid w:val="00261BFF"/>
    <w:rsid w:val="00263787"/>
    <w:rsid w:val="00264C3F"/>
    <w:rsid w:val="00265880"/>
    <w:rsid w:val="00276B4D"/>
    <w:rsid w:val="00286A2C"/>
    <w:rsid w:val="00287626"/>
    <w:rsid w:val="0029022F"/>
    <w:rsid w:val="00290F14"/>
    <w:rsid w:val="00296202"/>
    <w:rsid w:val="002A016C"/>
    <w:rsid w:val="002A020E"/>
    <w:rsid w:val="002A0938"/>
    <w:rsid w:val="002A312A"/>
    <w:rsid w:val="002A3C91"/>
    <w:rsid w:val="002A650B"/>
    <w:rsid w:val="002B1836"/>
    <w:rsid w:val="002B2F0F"/>
    <w:rsid w:val="002B3B2A"/>
    <w:rsid w:val="002B46C2"/>
    <w:rsid w:val="002B6E32"/>
    <w:rsid w:val="002C2712"/>
    <w:rsid w:val="002C4C45"/>
    <w:rsid w:val="002C6344"/>
    <w:rsid w:val="002D68E3"/>
    <w:rsid w:val="002E0DA8"/>
    <w:rsid w:val="002E4C2E"/>
    <w:rsid w:val="002E6DB6"/>
    <w:rsid w:val="002E7C45"/>
    <w:rsid w:val="002F0928"/>
    <w:rsid w:val="002F2C47"/>
    <w:rsid w:val="002F670D"/>
    <w:rsid w:val="003016BC"/>
    <w:rsid w:val="003021F0"/>
    <w:rsid w:val="00302753"/>
    <w:rsid w:val="00303A89"/>
    <w:rsid w:val="00303C44"/>
    <w:rsid w:val="00310559"/>
    <w:rsid w:val="00310FA3"/>
    <w:rsid w:val="0031223C"/>
    <w:rsid w:val="00315473"/>
    <w:rsid w:val="00315CCA"/>
    <w:rsid w:val="00320BBD"/>
    <w:rsid w:val="00325BDA"/>
    <w:rsid w:val="00330D35"/>
    <w:rsid w:val="00335200"/>
    <w:rsid w:val="00342F76"/>
    <w:rsid w:val="0034492C"/>
    <w:rsid w:val="003459E2"/>
    <w:rsid w:val="00347AFC"/>
    <w:rsid w:val="00351ED5"/>
    <w:rsid w:val="00352A93"/>
    <w:rsid w:val="00352C2A"/>
    <w:rsid w:val="00353B86"/>
    <w:rsid w:val="00355760"/>
    <w:rsid w:val="0035581C"/>
    <w:rsid w:val="00360C0D"/>
    <w:rsid w:val="003636CF"/>
    <w:rsid w:val="0036579D"/>
    <w:rsid w:val="00367921"/>
    <w:rsid w:val="003761A7"/>
    <w:rsid w:val="00377B84"/>
    <w:rsid w:val="00380234"/>
    <w:rsid w:val="0038191F"/>
    <w:rsid w:val="00390E68"/>
    <w:rsid w:val="00395AE1"/>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6BD"/>
    <w:rsid w:val="004051DD"/>
    <w:rsid w:val="004059BD"/>
    <w:rsid w:val="00406E4C"/>
    <w:rsid w:val="004121AD"/>
    <w:rsid w:val="004152A1"/>
    <w:rsid w:val="00417B88"/>
    <w:rsid w:val="00422717"/>
    <w:rsid w:val="004363E3"/>
    <w:rsid w:val="00436555"/>
    <w:rsid w:val="00436B87"/>
    <w:rsid w:val="00440239"/>
    <w:rsid w:val="00442CAB"/>
    <w:rsid w:val="00453AFC"/>
    <w:rsid w:val="00454139"/>
    <w:rsid w:val="00455A97"/>
    <w:rsid w:val="00456FE1"/>
    <w:rsid w:val="0045706C"/>
    <w:rsid w:val="004573A5"/>
    <w:rsid w:val="0046043D"/>
    <w:rsid w:val="00462125"/>
    <w:rsid w:val="00464F67"/>
    <w:rsid w:val="0046509C"/>
    <w:rsid w:val="00470388"/>
    <w:rsid w:val="004750C3"/>
    <w:rsid w:val="0047787B"/>
    <w:rsid w:val="00484F17"/>
    <w:rsid w:val="00494F74"/>
    <w:rsid w:val="004A0DB2"/>
    <w:rsid w:val="004A34EE"/>
    <w:rsid w:val="004A47A6"/>
    <w:rsid w:val="004B1D89"/>
    <w:rsid w:val="004B4AE7"/>
    <w:rsid w:val="004C00D7"/>
    <w:rsid w:val="004C7783"/>
    <w:rsid w:val="004D1FE7"/>
    <w:rsid w:val="004D29F7"/>
    <w:rsid w:val="004D3DEB"/>
    <w:rsid w:val="004D6229"/>
    <w:rsid w:val="004E002A"/>
    <w:rsid w:val="004E4FDF"/>
    <w:rsid w:val="004E6379"/>
    <w:rsid w:val="004F083F"/>
    <w:rsid w:val="004F0C98"/>
    <w:rsid w:val="004F46FF"/>
    <w:rsid w:val="004F7D02"/>
    <w:rsid w:val="005063DE"/>
    <w:rsid w:val="00506B7D"/>
    <w:rsid w:val="005078D6"/>
    <w:rsid w:val="00510A34"/>
    <w:rsid w:val="00511A98"/>
    <w:rsid w:val="00525C85"/>
    <w:rsid w:val="00525EC5"/>
    <w:rsid w:val="0052610D"/>
    <w:rsid w:val="005266FC"/>
    <w:rsid w:val="00527D96"/>
    <w:rsid w:val="00530027"/>
    <w:rsid w:val="005345B1"/>
    <w:rsid w:val="005364A2"/>
    <w:rsid w:val="005371C2"/>
    <w:rsid w:val="00542E3D"/>
    <w:rsid w:val="00546E97"/>
    <w:rsid w:val="00552C50"/>
    <w:rsid w:val="00557197"/>
    <w:rsid w:val="00570D31"/>
    <w:rsid w:val="0057138A"/>
    <w:rsid w:val="0057298C"/>
    <w:rsid w:val="00573229"/>
    <w:rsid w:val="005738E0"/>
    <w:rsid w:val="00574B1F"/>
    <w:rsid w:val="00576799"/>
    <w:rsid w:val="00580BA1"/>
    <w:rsid w:val="0058274F"/>
    <w:rsid w:val="005837B5"/>
    <w:rsid w:val="00584BF8"/>
    <w:rsid w:val="00594BF8"/>
    <w:rsid w:val="00595914"/>
    <w:rsid w:val="005A0F5D"/>
    <w:rsid w:val="005A15EB"/>
    <w:rsid w:val="005A180E"/>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5220"/>
    <w:rsid w:val="0060198C"/>
    <w:rsid w:val="00601B2F"/>
    <w:rsid w:val="00602C29"/>
    <w:rsid w:val="00604161"/>
    <w:rsid w:val="00605BC3"/>
    <w:rsid w:val="00610A5C"/>
    <w:rsid w:val="00614185"/>
    <w:rsid w:val="00617921"/>
    <w:rsid w:val="00620914"/>
    <w:rsid w:val="00622127"/>
    <w:rsid w:val="00623823"/>
    <w:rsid w:val="0062463A"/>
    <w:rsid w:val="006272A1"/>
    <w:rsid w:val="00627D5E"/>
    <w:rsid w:val="00632B59"/>
    <w:rsid w:val="0063425E"/>
    <w:rsid w:val="00635C6A"/>
    <w:rsid w:val="00635E82"/>
    <w:rsid w:val="00644278"/>
    <w:rsid w:val="006450D5"/>
    <w:rsid w:val="00652A34"/>
    <w:rsid w:val="0065320D"/>
    <w:rsid w:val="00653F4A"/>
    <w:rsid w:val="00654C58"/>
    <w:rsid w:val="006552F7"/>
    <w:rsid w:val="00660270"/>
    <w:rsid w:val="006622EC"/>
    <w:rsid w:val="006702AD"/>
    <w:rsid w:val="00673EB3"/>
    <w:rsid w:val="00683430"/>
    <w:rsid w:val="00684B36"/>
    <w:rsid w:val="0069510D"/>
    <w:rsid w:val="006961D5"/>
    <w:rsid w:val="006A29E7"/>
    <w:rsid w:val="006A52E7"/>
    <w:rsid w:val="006A6017"/>
    <w:rsid w:val="006A7C65"/>
    <w:rsid w:val="006B3D58"/>
    <w:rsid w:val="006B52D5"/>
    <w:rsid w:val="006B75D7"/>
    <w:rsid w:val="006C56A8"/>
    <w:rsid w:val="006D1DF1"/>
    <w:rsid w:val="006D320D"/>
    <w:rsid w:val="006D3F8E"/>
    <w:rsid w:val="006D3FF2"/>
    <w:rsid w:val="006D6F7C"/>
    <w:rsid w:val="006E0ED0"/>
    <w:rsid w:val="006E2F5F"/>
    <w:rsid w:val="006E4240"/>
    <w:rsid w:val="006E4A51"/>
    <w:rsid w:val="006E60D3"/>
    <w:rsid w:val="006F070F"/>
    <w:rsid w:val="006F0D31"/>
    <w:rsid w:val="006F200B"/>
    <w:rsid w:val="006F5608"/>
    <w:rsid w:val="0070004F"/>
    <w:rsid w:val="007021B4"/>
    <w:rsid w:val="0070490E"/>
    <w:rsid w:val="0070670B"/>
    <w:rsid w:val="007131DA"/>
    <w:rsid w:val="007152FD"/>
    <w:rsid w:val="00720274"/>
    <w:rsid w:val="0072425F"/>
    <w:rsid w:val="00725BF5"/>
    <w:rsid w:val="00735CCF"/>
    <w:rsid w:val="007372FC"/>
    <w:rsid w:val="007379B7"/>
    <w:rsid w:val="00743DA5"/>
    <w:rsid w:val="00745BCB"/>
    <w:rsid w:val="007473F4"/>
    <w:rsid w:val="0074777C"/>
    <w:rsid w:val="00747B45"/>
    <w:rsid w:val="00752B11"/>
    <w:rsid w:val="00753EA3"/>
    <w:rsid w:val="00756424"/>
    <w:rsid w:val="007569A4"/>
    <w:rsid w:val="00760357"/>
    <w:rsid w:val="00763A07"/>
    <w:rsid w:val="007738B0"/>
    <w:rsid w:val="007743B3"/>
    <w:rsid w:val="00774BBD"/>
    <w:rsid w:val="00782771"/>
    <w:rsid w:val="007835F0"/>
    <w:rsid w:val="007841B0"/>
    <w:rsid w:val="007A14A9"/>
    <w:rsid w:val="007A1F3A"/>
    <w:rsid w:val="007A241C"/>
    <w:rsid w:val="007A3452"/>
    <w:rsid w:val="007A711A"/>
    <w:rsid w:val="007B09FF"/>
    <w:rsid w:val="007B595E"/>
    <w:rsid w:val="007B5B4B"/>
    <w:rsid w:val="007B7D24"/>
    <w:rsid w:val="007C11D0"/>
    <w:rsid w:val="007C28C3"/>
    <w:rsid w:val="007C30E3"/>
    <w:rsid w:val="007C78E7"/>
    <w:rsid w:val="007D2A0A"/>
    <w:rsid w:val="007D4FFF"/>
    <w:rsid w:val="007D5115"/>
    <w:rsid w:val="007D5A7C"/>
    <w:rsid w:val="007D62A6"/>
    <w:rsid w:val="007E0E4A"/>
    <w:rsid w:val="007E3833"/>
    <w:rsid w:val="007E63FE"/>
    <w:rsid w:val="007F2E17"/>
    <w:rsid w:val="007F3634"/>
    <w:rsid w:val="007F5136"/>
    <w:rsid w:val="007F70A9"/>
    <w:rsid w:val="008009BE"/>
    <w:rsid w:val="0080166C"/>
    <w:rsid w:val="00801B46"/>
    <w:rsid w:val="00813338"/>
    <w:rsid w:val="008143A8"/>
    <w:rsid w:val="008173EF"/>
    <w:rsid w:val="00825916"/>
    <w:rsid w:val="0083180B"/>
    <w:rsid w:val="008337CA"/>
    <w:rsid w:val="00835615"/>
    <w:rsid w:val="00837CF1"/>
    <w:rsid w:val="008464FC"/>
    <w:rsid w:val="008466C1"/>
    <w:rsid w:val="008503D3"/>
    <w:rsid w:val="008530EB"/>
    <w:rsid w:val="00856BF1"/>
    <w:rsid w:val="00860520"/>
    <w:rsid w:val="008620CD"/>
    <w:rsid w:val="00863941"/>
    <w:rsid w:val="00871434"/>
    <w:rsid w:val="008757B7"/>
    <w:rsid w:val="00880435"/>
    <w:rsid w:val="00883EB8"/>
    <w:rsid w:val="008964C1"/>
    <w:rsid w:val="008A16C5"/>
    <w:rsid w:val="008A4A47"/>
    <w:rsid w:val="008A5FC3"/>
    <w:rsid w:val="008B0DAC"/>
    <w:rsid w:val="008B0E3F"/>
    <w:rsid w:val="008B1089"/>
    <w:rsid w:val="008B1517"/>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178A9"/>
    <w:rsid w:val="00923BF4"/>
    <w:rsid w:val="00931C9A"/>
    <w:rsid w:val="00936A94"/>
    <w:rsid w:val="00937A64"/>
    <w:rsid w:val="00937B51"/>
    <w:rsid w:val="0094095E"/>
    <w:rsid w:val="00950FA5"/>
    <w:rsid w:val="0095204C"/>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2306"/>
    <w:rsid w:val="009B5AE2"/>
    <w:rsid w:val="009C3411"/>
    <w:rsid w:val="009C34BC"/>
    <w:rsid w:val="009C471B"/>
    <w:rsid w:val="009D126C"/>
    <w:rsid w:val="009D1D9E"/>
    <w:rsid w:val="009D33A3"/>
    <w:rsid w:val="009D6657"/>
    <w:rsid w:val="009D6A8E"/>
    <w:rsid w:val="009E0449"/>
    <w:rsid w:val="009E5279"/>
    <w:rsid w:val="009E6A86"/>
    <w:rsid w:val="009E782C"/>
    <w:rsid w:val="009E7EF0"/>
    <w:rsid w:val="009F0C97"/>
    <w:rsid w:val="009F1A9B"/>
    <w:rsid w:val="009F7335"/>
    <w:rsid w:val="009F7C22"/>
    <w:rsid w:val="00A06B2B"/>
    <w:rsid w:val="00A164B4"/>
    <w:rsid w:val="00A16E5D"/>
    <w:rsid w:val="00A30007"/>
    <w:rsid w:val="00A30ACF"/>
    <w:rsid w:val="00A33AB5"/>
    <w:rsid w:val="00A37014"/>
    <w:rsid w:val="00A43864"/>
    <w:rsid w:val="00A44570"/>
    <w:rsid w:val="00A44E15"/>
    <w:rsid w:val="00A478E4"/>
    <w:rsid w:val="00A511F3"/>
    <w:rsid w:val="00A536B6"/>
    <w:rsid w:val="00A53CCE"/>
    <w:rsid w:val="00A549E2"/>
    <w:rsid w:val="00A55392"/>
    <w:rsid w:val="00A60DA7"/>
    <w:rsid w:val="00A64337"/>
    <w:rsid w:val="00A645C6"/>
    <w:rsid w:val="00A64A82"/>
    <w:rsid w:val="00A66DF1"/>
    <w:rsid w:val="00A66F8F"/>
    <w:rsid w:val="00A7169D"/>
    <w:rsid w:val="00A7192D"/>
    <w:rsid w:val="00A7508F"/>
    <w:rsid w:val="00A75364"/>
    <w:rsid w:val="00A77985"/>
    <w:rsid w:val="00A77A31"/>
    <w:rsid w:val="00A77A37"/>
    <w:rsid w:val="00A809D2"/>
    <w:rsid w:val="00A81A53"/>
    <w:rsid w:val="00A838B1"/>
    <w:rsid w:val="00A84A72"/>
    <w:rsid w:val="00A94EDA"/>
    <w:rsid w:val="00A95294"/>
    <w:rsid w:val="00A96D36"/>
    <w:rsid w:val="00A9792C"/>
    <w:rsid w:val="00AA13CD"/>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21C6"/>
    <w:rsid w:val="00B03FB3"/>
    <w:rsid w:val="00B078F0"/>
    <w:rsid w:val="00B07DFD"/>
    <w:rsid w:val="00B10A8F"/>
    <w:rsid w:val="00B116F3"/>
    <w:rsid w:val="00B11F67"/>
    <w:rsid w:val="00B14B42"/>
    <w:rsid w:val="00B153CA"/>
    <w:rsid w:val="00B20DA7"/>
    <w:rsid w:val="00B25360"/>
    <w:rsid w:val="00B27ADB"/>
    <w:rsid w:val="00B311F7"/>
    <w:rsid w:val="00B32199"/>
    <w:rsid w:val="00B32FEC"/>
    <w:rsid w:val="00B34240"/>
    <w:rsid w:val="00B36276"/>
    <w:rsid w:val="00B373C8"/>
    <w:rsid w:val="00B45346"/>
    <w:rsid w:val="00B46085"/>
    <w:rsid w:val="00B47814"/>
    <w:rsid w:val="00B5086D"/>
    <w:rsid w:val="00B52B7B"/>
    <w:rsid w:val="00B6124E"/>
    <w:rsid w:val="00B65A26"/>
    <w:rsid w:val="00B65E40"/>
    <w:rsid w:val="00B66762"/>
    <w:rsid w:val="00B6727C"/>
    <w:rsid w:val="00B76599"/>
    <w:rsid w:val="00B81BBD"/>
    <w:rsid w:val="00B8441A"/>
    <w:rsid w:val="00B8473D"/>
    <w:rsid w:val="00B859B8"/>
    <w:rsid w:val="00B91659"/>
    <w:rsid w:val="00B965F4"/>
    <w:rsid w:val="00B9731D"/>
    <w:rsid w:val="00BA20BF"/>
    <w:rsid w:val="00BA690D"/>
    <w:rsid w:val="00BB54BB"/>
    <w:rsid w:val="00BC218E"/>
    <w:rsid w:val="00BC57FC"/>
    <w:rsid w:val="00BC6D35"/>
    <w:rsid w:val="00BD0485"/>
    <w:rsid w:val="00BD0E64"/>
    <w:rsid w:val="00BD3176"/>
    <w:rsid w:val="00BD3515"/>
    <w:rsid w:val="00BD452E"/>
    <w:rsid w:val="00BD6845"/>
    <w:rsid w:val="00BE13B6"/>
    <w:rsid w:val="00BE35A9"/>
    <w:rsid w:val="00BF163C"/>
    <w:rsid w:val="00BF256B"/>
    <w:rsid w:val="00BF2982"/>
    <w:rsid w:val="00BF3DD4"/>
    <w:rsid w:val="00BF6CC2"/>
    <w:rsid w:val="00C03CA6"/>
    <w:rsid w:val="00C04183"/>
    <w:rsid w:val="00C05F0B"/>
    <w:rsid w:val="00C120B3"/>
    <w:rsid w:val="00C135F0"/>
    <w:rsid w:val="00C20DFA"/>
    <w:rsid w:val="00C21273"/>
    <w:rsid w:val="00C26594"/>
    <w:rsid w:val="00C27ECA"/>
    <w:rsid w:val="00C306D8"/>
    <w:rsid w:val="00C3106E"/>
    <w:rsid w:val="00C33476"/>
    <w:rsid w:val="00C412FF"/>
    <w:rsid w:val="00C45934"/>
    <w:rsid w:val="00C459B3"/>
    <w:rsid w:val="00C546FB"/>
    <w:rsid w:val="00C56785"/>
    <w:rsid w:val="00C63552"/>
    <w:rsid w:val="00C67EC9"/>
    <w:rsid w:val="00C709B3"/>
    <w:rsid w:val="00C733C5"/>
    <w:rsid w:val="00C74326"/>
    <w:rsid w:val="00C80EF4"/>
    <w:rsid w:val="00C8165E"/>
    <w:rsid w:val="00C849BD"/>
    <w:rsid w:val="00C86850"/>
    <w:rsid w:val="00C86AFB"/>
    <w:rsid w:val="00C92B71"/>
    <w:rsid w:val="00C973F7"/>
    <w:rsid w:val="00C9775B"/>
    <w:rsid w:val="00CA0BC0"/>
    <w:rsid w:val="00CA2199"/>
    <w:rsid w:val="00CA2A33"/>
    <w:rsid w:val="00CA6065"/>
    <w:rsid w:val="00CB0DB8"/>
    <w:rsid w:val="00CB1244"/>
    <w:rsid w:val="00CB3C4A"/>
    <w:rsid w:val="00CB535D"/>
    <w:rsid w:val="00CB720A"/>
    <w:rsid w:val="00CC44D4"/>
    <w:rsid w:val="00CC709D"/>
    <w:rsid w:val="00CC7417"/>
    <w:rsid w:val="00CD2C18"/>
    <w:rsid w:val="00CE044F"/>
    <w:rsid w:val="00CE0CE2"/>
    <w:rsid w:val="00CE1CEF"/>
    <w:rsid w:val="00CE346C"/>
    <w:rsid w:val="00CF037C"/>
    <w:rsid w:val="00CF175C"/>
    <w:rsid w:val="00CF3FC4"/>
    <w:rsid w:val="00D02513"/>
    <w:rsid w:val="00D031F4"/>
    <w:rsid w:val="00D0643D"/>
    <w:rsid w:val="00D12184"/>
    <w:rsid w:val="00D12955"/>
    <w:rsid w:val="00D150B2"/>
    <w:rsid w:val="00D20794"/>
    <w:rsid w:val="00D22CE8"/>
    <w:rsid w:val="00D35F56"/>
    <w:rsid w:val="00D41213"/>
    <w:rsid w:val="00D43CD3"/>
    <w:rsid w:val="00D43F55"/>
    <w:rsid w:val="00D4446E"/>
    <w:rsid w:val="00D447A3"/>
    <w:rsid w:val="00D46D62"/>
    <w:rsid w:val="00D47008"/>
    <w:rsid w:val="00D5053C"/>
    <w:rsid w:val="00D54C10"/>
    <w:rsid w:val="00D62542"/>
    <w:rsid w:val="00D62B51"/>
    <w:rsid w:val="00D70C69"/>
    <w:rsid w:val="00D71C75"/>
    <w:rsid w:val="00D73C24"/>
    <w:rsid w:val="00D745C6"/>
    <w:rsid w:val="00D82BF0"/>
    <w:rsid w:val="00D871F0"/>
    <w:rsid w:val="00D92E7A"/>
    <w:rsid w:val="00D94A54"/>
    <w:rsid w:val="00DB2F18"/>
    <w:rsid w:val="00DB344B"/>
    <w:rsid w:val="00DB509A"/>
    <w:rsid w:val="00DB6921"/>
    <w:rsid w:val="00DC073E"/>
    <w:rsid w:val="00DC09CA"/>
    <w:rsid w:val="00DC18AA"/>
    <w:rsid w:val="00DC42DC"/>
    <w:rsid w:val="00DC4C1D"/>
    <w:rsid w:val="00DD2594"/>
    <w:rsid w:val="00DD4AF7"/>
    <w:rsid w:val="00DD4FBB"/>
    <w:rsid w:val="00DD5B92"/>
    <w:rsid w:val="00DE3F27"/>
    <w:rsid w:val="00DF0E5B"/>
    <w:rsid w:val="00DF35C9"/>
    <w:rsid w:val="00E04000"/>
    <w:rsid w:val="00E043B6"/>
    <w:rsid w:val="00E06167"/>
    <w:rsid w:val="00E1040D"/>
    <w:rsid w:val="00E122B7"/>
    <w:rsid w:val="00E15C5D"/>
    <w:rsid w:val="00E21A3F"/>
    <w:rsid w:val="00E24469"/>
    <w:rsid w:val="00E2581E"/>
    <w:rsid w:val="00E30C7F"/>
    <w:rsid w:val="00E33AA4"/>
    <w:rsid w:val="00E3493D"/>
    <w:rsid w:val="00E4041E"/>
    <w:rsid w:val="00E416C3"/>
    <w:rsid w:val="00E431D9"/>
    <w:rsid w:val="00E43C5D"/>
    <w:rsid w:val="00E4749B"/>
    <w:rsid w:val="00E475A3"/>
    <w:rsid w:val="00E5404D"/>
    <w:rsid w:val="00E61AF1"/>
    <w:rsid w:val="00E61E06"/>
    <w:rsid w:val="00E630A8"/>
    <w:rsid w:val="00E63466"/>
    <w:rsid w:val="00E72D7D"/>
    <w:rsid w:val="00E73917"/>
    <w:rsid w:val="00E745F6"/>
    <w:rsid w:val="00E76812"/>
    <w:rsid w:val="00E773FB"/>
    <w:rsid w:val="00E9530D"/>
    <w:rsid w:val="00E96B61"/>
    <w:rsid w:val="00E971E7"/>
    <w:rsid w:val="00EA61C2"/>
    <w:rsid w:val="00EA6FA5"/>
    <w:rsid w:val="00EA72BC"/>
    <w:rsid w:val="00EB1981"/>
    <w:rsid w:val="00EC447A"/>
    <w:rsid w:val="00EC7E91"/>
    <w:rsid w:val="00ED1000"/>
    <w:rsid w:val="00ED116B"/>
    <w:rsid w:val="00ED1E2F"/>
    <w:rsid w:val="00ED3C5E"/>
    <w:rsid w:val="00ED4512"/>
    <w:rsid w:val="00ED4B53"/>
    <w:rsid w:val="00EE0343"/>
    <w:rsid w:val="00EE121C"/>
    <w:rsid w:val="00EE78E4"/>
    <w:rsid w:val="00EF079D"/>
    <w:rsid w:val="00EF49BD"/>
    <w:rsid w:val="00EF540A"/>
    <w:rsid w:val="00EF7987"/>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5D88"/>
    <w:rsid w:val="00F57AA4"/>
    <w:rsid w:val="00F63DF0"/>
    <w:rsid w:val="00F657B1"/>
    <w:rsid w:val="00F809CC"/>
    <w:rsid w:val="00F80F86"/>
    <w:rsid w:val="00F8158B"/>
    <w:rsid w:val="00F81617"/>
    <w:rsid w:val="00F81BCB"/>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80761F-2025-4DED-A55A-6637A5F3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390E68"/>
    <w:pPr>
      <w:ind w:left="720"/>
    </w:pPr>
    <w:rPr>
      <w:rFonts w:ascii="Calibri" w:eastAsia="Calibri" w:hAnsi="Calibri" w:cs="Calibri"/>
      <w:sz w:val="22"/>
      <w:szCs w:val="22"/>
      <w:lang w:eastAsia="en-US"/>
    </w:rPr>
  </w:style>
  <w:style w:type="character" w:styleId="afd">
    <w:name w:val="Strong"/>
    <w:uiPriority w:val="22"/>
    <w:qFormat/>
    <w:rsid w:val="00CC709D"/>
    <w:rPr>
      <w:b/>
      <w:bCs/>
    </w:rPr>
  </w:style>
  <w:style w:type="character" w:styleId="afe">
    <w:name w:val="annotation reference"/>
    <w:rsid w:val="002A0938"/>
    <w:rPr>
      <w:sz w:val="16"/>
      <w:szCs w:val="16"/>
    </w:rPr>
  </w:style>
  <w:style w:type="paragraph" w:styleId="aff">
    <w:name w:val="annotation text"/>
    <w:basedOn w:val="a2"/>
    <w:link w:val="aff0"/>
    <w:rsid w:val="002A0938"/>
    <w:rPr>
      <w:sz w:val="20"/>
      <w:szCs w:val="20"/>
    </w:rPr>
  </w:style>
  <w:style w:type="character" w:customStyle="1" w:styleId="aff0">
    <w:name w:val="טקסט הערה תו"/>
    <w:link w:val="aff"/>
    <w:rsid w:val="002A0938"/>
    <w:rPr>
      <w:rFonts w:cs="FrankRuehl"/>
      <w:lang w:eastAsia="he-IL"/>
    </w:rPr>
  </w:style>
  <w:style w:type="paragraph" w:styleId="aff1">
    <w:name w:val="annotation subject"/>
    <w:basedOn w:val="aff"/>
    <w:next w:val="aff"/>
    <w:link w:val="aff2"/>
    <w:rsid w:val="002A0938"/>
    <w:rPr>
      <w:b/>
      <w:bCs/>
    </w:rPr>
  </w:style>
  <w:style w:type="character" w:customStyle="1" w:styleId="aff2">
    <w:name w:val="נושא הערה תו"/>
    <w:link w:val="aff1"/>
    <w:rsid w:val="002A0938"/>
    <w:rPr>
      <w:rFonts w:cs="FrankRuehl"/>
      <w:b/>
      <w:bCs/>
      <w:lang w:eastAsia="he-IL"/>
    </w:rPr>
  </w:style>
  <w:style w:type="paragraph" w:styleId="aff3">
    <w:name w:val="Revision"/>
    <w:hidden/>
    <w:uiPriority w:val="99"/>
    <w:semiHidden/>
    <w:rsid w:val="00622127"/>
    <w:rPr>
      <w:rFonts w:cs="FrankRuehl"/>
      <w:sz w:val="24"/>
      <w:szCs w:val="26"/>
      <w:lang w:eastAsia="he-IL"/>
    </w:rPr>
  </w:style>
  <w:style w:type="character" w:styleId="FollowedHyperlink">
    <w:name w:val="FollowedHyperlink"/>
    <w:basedOn w:val="a3"/>
    <w:rsid w:val="007067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421">
      <w:bodyDiv w:val="1"/>
      <w:marLeft w:val="0"/>
      <w:marRight w:val="0"/>
      <w:marTop w:val="0"/>
      <w:marBottom w:val="0"/>
      <w:divBdr>
        <w:top w:val="none" w:sz="0" w:space="0" w:color="auto"/>
        <w:left w:val="none" w:sz="0" w:space="0" w:color="auto"/>
        <w:bottom w:val="none" w:sz="0" w:space="0" w:color="auto"/>
        <w:right w:val="none" w:sz="0" w:space="0" w:color="auto"/>
      </w:divBdr>
    </w:div>
    <w:div w:id="186068836">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8171920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sentation xmlns="a1861b28-c93f-4b9a-b7d3-17d28a170328" xsi:nil="true"/>
    <MojIDSP xmlns="a1861b28-c93f-4b9a-b7d3-17d28a170328" xsi:nil="true"/>
    <LookUp xmlns="a1861b28-c93f-4b9a-b7d3-17d28a170328">9</LookUp>
    <Category xmlns="a1861b28-c93f-4b9a-b7d3-17d28a170328">
      <Value>מכרזים</Value>
    </Category>
    <Unit xmlns="a1861b28-c93f-4b9a-b7d3-17d28a170328">רכש ומכרזים</Unit>
    <PublishingExpirationDate xmlns="http://schemas.microsoft.com/sharepoint/v3" xsi:nil="true"/>
    <TaxCatchAll xmlns="ef7acc38-db78-42b4-b66e-ac6ed0067a32">
      <Value>96</Value>
    </TaxCatchAll>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1FD134492297AF4987F82F5CC3D1DBFB" ma:contentTypeVersion="18" ma:contentTypeDescription="צור מסמך חדש." ma:contentTypeScope="" ma:versionID="baf18d3c706edb74f64a89619991eabc">
  <xsd:schema xmlns:xsd="http://www.w3.org/2001/XMLSchema" xmlns:xs="http://www.w3.org/2001/XMLSchema" xmlns:p="http://schemas.microsoft.com/office/2006/metadata/properties" xmlns:ns1="http://schemas.microsoft.com/sharepoint/v3" xmlns:ns2="ef7acc38-db78-42b4-b66e-ac6ed0067a32" xmlns:ns3="a1861b28-c93f-4b9a-b7d3-17d28a170328" targetNamespace="http://schemas.microsoft.com/office/2006/metadata/properties" ma:root="true" ma:fieldsID="5146abd21d0beb50781299a782388137" ns1:_="" ns2:_="" ns3:_="">
    <xsd:import namespace="http://schemas.microsoft.com/sharepoint/v3"/>
    <xsd:import namespace="ef7acc38-db78-42b4-b66e-ac6ed0067a32"/>
    <xsd:import namespace="a1861b28-c93f-4b9a-b7d3-17d28a170328"/>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TaxCatchAll" minOccurs="0"/>
                <xsd:element ref="ns3:LookUp" minOccurs="0"/>
                <xsd:element ref="ns3:Unit" minOccurs="0"/>
                <xsd:element ref="ns3:Category" minOccurs="0"/>
                <xsd:element ref="ns3:Presentation" minOccurs="0"/>
                <xsd:element ref="ns3:MojIDS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7acc38-db78-42b4-b66e-ac6ed0067a3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עמודת 'תפוס הכל' של טקסונומיה" ma:hidden="true" ma:list="{61af752c-8f90-4200-a3f9-3819a740c3c0}" ma:internalName="TaxCatchAll" ma:showField="CatchAllData" ma:web="ef7acc38-db78-42b4-b66e-ac6ed0067a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861b28-c93f-4b9a-b7d3-17d28a170328" elementFormDefault="qualified">
    <xsd:import namespace="http://schemas.microsoft.com/office/2006/documentManagement/types"/>
    <xsd:import namespace="http://schemas.microsoft.com/office/infopath/2007/PartnerControls"/>
    <xsd:element name="LookUp" ma:index="14" nillable="true" ma:displayName="LookUp" ma:list="{132448f2-80ea-4083-b3d6-b7f57fd617d9}" ma:internalName="LookUp" ma:readOnly="false" ma:showField="Title">
      <xsd:simpleType>
        <xsd:restriction base="dms:Lookup"/>
      </xsd:simpleType>
    </xsd:element>
    <xsd:element name="Unit" ma:index="15" nillable="true" ma:displayName="יחידה" ma:format="Dropdown" ma:internalName="Unit">
      <xsd:simpleType>
        <xsd:restriction base="dms:Choice">
          <xsd:enumeration value="בחר"/>
          <xsd:enumeration value="רכש ומכרזים"/>
          <xsd:enumeration value="לוגיסטיקה"/>
          <xsd:enumeration value="דיור"/>
          <xsd:enumeration value="תחבורה"/>
          <xsd:enumeration value="פרויקטים"/>
        </xsd:restriction>
      </xsd:simpleType>
    </xsd:element>
    <xsd:element name="Category" ma:index="16" nillable="true" ma:displayName="קטגוריה" ma:internalName="Category">
      <xsd:complexType>
        <xsd:complexContent>
          <xsd:extension base="dms:MultiChoice">
            <xsd:sequence>
              <xsd:element name="Value" maxOccurs="unbounded" minOccurs="0" nillable="true">
                <xsd:simpleType>
                  <xsd:restriction base="dms:Choice">
                    <xsd:enumeration value="בחר"/>
                    <xsd:enumeration value="אגף לוגיסטיקה פקסים"/>
                    <xsd:enumeration value="אגף לוגיסטיקה מכשיר מים"/>
                    <xsd:enumeration value="אגף לוגיסטיקה - מכונות צילום"/>
                    <xsd:enumeration value="אגף לוגיסטיקה – טלפוניים ניידים"/>
                    <xsd:enumeration value="אגף לוגיסטיקה-דואר"/>
                    <xsd:enumeration value="אגף לוגיסטיקה-פקס למייל"/>
                    <xsd:enumeration value="אגף לוגיסטיקה שליחים"/>
                    <xsd:enumeration value="אגף לוגיסטיקה רשומות"/>
                    <xsd:enumeration value="אגף לוגיסטיקה-תחזוקה"/>
                    <xsd:enumeration value="אגף לוגיסטיקה ניקיון"/>
                    <xsd:enumeration value="אגף לוגיסטיקה מיזנונים"/>
                    <xsd:enumeration value="רט&quot;נ"/>
                    <xsd:enumeration value="נהלי עבודה"/>
                    <xsd:enumeration value="נהלי עבודה רכש"/>
                    <xsd:enumeration value="חוזים"/>
                    <xsd:enumeration value="תקנות מכרזים"/>
                    <xsd:enumeration value="נוסחים של מכרזים"/>
                    <xsd:enumeration value="כללי"/>
                    <xsd:enumeration value="דיור"/>
                    <xsd:enumeration value="דיור חוזים"/>
                    <xsd:enumeration value="דיור תוכניות עבודה"/>
                    <xsd:enumeration value="דיור נגישות"/>
                    <xsd:enumeration value="דיור פרויקטים"/>
                    <xsd:enumeration value="דיור פרוגרמות"/>
                    <xsd:enumeration value="רכש ומרכזים ראשי"/>
                    <xsd:enumeration value="רכש ומכרזים מצגות"/>
                    <xsd:enumeration value="רכש ומכרזים מצגות ראשי"/>
                    <xsd:enumeration value="רכש דרישות רכש-מצגות"/>
                    <xsd:enumeration value="רכש -הצעות מחיר"/>
                    <xsd:enumeration value="רכש- הקצאת משאבים"/>
                    <xsd:enumeration value="רכש-בלאי"/>
                    <xsd:enumeration value="תחבורה בקשה לרישיון ממשלתי"/>
                    <xsd:enumeration value="פרויקטים - אבני דרך"/>
                    <xsd:enumeration value="פרויקטים -קריית הלאום"/>
                    <xsd:enumeration value="פרויקטים-משפטים ירוקים"/>
                    <xsd:enumeration value="פרויקטים-פרויקט מרכבה"/>
                    <xsd:enumeration value="פרויקטים-נגישות"/>
                    <xsd:enumeration value="פרויקטים-הנגשת שרותים"/>
                    <xsd:enumeration value="פרויקטים-בשר"/>
                    <xsd:enumeration value="פרויקטים- רשומות"/>
                    <xsd:enumeration value="פרויקטים-בקשת הרשאות"/>
                    <xsd:enumeration value="פרויקטים-תפעול תקלות"/>
                    <xsd:enumeration value="פרויקטים-מצגות וחומרי הדרכה"/>
                    <xsd:enumeration value="פרויקטים-מידע מרכבה"/>
                    <xsd:enumeration value="רכש"/>
                    <xsd:enumeration value="מכרזים"/>
                    <xsd:enumeration value="משאבים"/>
                    <xsd:enumeration value="דרישות"/>
                    <xsd:enumeration value="מתנות"/>
                    <xsd:enumeration value="בלאי"/>
                    <xsd:enumeration value="מערכת נוח"/>
                  </xsd:restriction>
                </xsd:simpleType>
              </xsd:element>
            </xsd:sequence>
          </xsd:extension>
        </xsd:complexContent>
      </xsd:complexType>
    </xsd:element>
    <xsd:element name="Presentation" ma:index="17" nillable="true" ma:displayName="מצגות" ma:internalName="Presentation">
      <xsd:simpleType>
        <xsd:restriction base="dms:Text">
          <xsd:maxLength value="255"/>
        </xsd:restriction>
      </xsd:simpleType>
    </xsd:element>
    <xsd:element name="MojIDSP" ma:index="18" nillable="true" ma:displayName="מיון" ma:internalName="MojIDSP">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9519A7-4E22-4CAE-A681-E83D79525BA8}">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1861b28-c93f-4b9a-b7d3-17d28a170328"/>
    <ds:schemaRef ds:uri="http://purl.org/dc/terms/"/>
    <ds:schemaRef ds:uri="ef7acc38-db78-42b4-b66e-ac6ed0067a32"/>
    <ds:schemaRef ds:uri="http://schemas.microsoft.com/sharepoint/v3"/>
    <ds:schemaRef ds:uri="http://www.w3.org/XML/1998/namespace"/>
  </ds:schemaRefs>
</ds:datastoreItem>
</file>

<file path=customXml/itemProps2.xml><?xml version="1.0" encoding="utf-8"?>
<ds:datastoreItem xmlns:ds="http://schemas.openxmlformats.org/officeDocument/2006/customXml" ds:itemID="{10623EBA-F9EE-4885-8274-7DE7AACF11AC}">
  <ds:schemaRefs>
    <ds:schemaRef ds:uri="http://schemas.microsoft.com/sharepoint/v3/contenttype/forms"/>
  </ds:schemaRefs>
</ds:datastoreItem>
</file>

<file path=customXml/itemProps3.xml><?xml version="1.0" encoding="utf-8"?>
<ds:datastoreItem xmlns:ds="http://schemas.openxmlformats.org/officeDocument/2006/customXml" ds:itemID="{337E8A43-7D42-4766-8B49-637D08F89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7acc38-db78-42b4-b66e-ac6ed0067a32"/>
    <ds:schemaRef ds:uri="a1861b28-c93f-4b9a-b7d3-17d28a170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237E1B-99A6-4CFF-8279-5CFFFB6B7775}">
  <ds:schemaRefs>
    <ds:schemaRef ds:uri="http://schemas.microsoft.com/office/2006/metadata/longProperties"/>
  </ds:schemaRefs>
</ds:datastoreItem>
</file>

<file path=customXml/itemProps5.xml><?xml version="1.0" encoding="utf-8"?>
<ds:datastoreItem xmlns:ds="http://schemas.openxmlformats.org/officeDocument/2006/customXml" ds:itemID="{C4ECE26E-370D-4EEC-B527-955620450C1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1278</Words>
  <Characters>6864</Characters>
  <Application>Microsoft Office Word</Application>
  <DocSecurity>4</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כוונה להתקשרות עם ספק יחיד</vt:lpstr>
      <vt:lpstr>טופס כוונה להתקשרות עם ספק יחיד</vt:lpstr>
    </vt:vector>
  </TitlesOfParts>
  <Company>MOJ</Company>
  <LinksUpToDate>false</LinksUpToDate>
  <CharactersWithSpaces>8126</CharactersWithSpaces>
  <SharedDoc>false</SharedDoc>
  <HLinks>
    <vt:vector size="6" baseType="variant">
      <vt:variant>
        <vt:i4>7078009</vt:i4>
      </vt:variant>
      <vt:variant>
        <vt:i4>0</vt:i4>
      </vt:variant>
      <vt:variant>
        <vt:i4>0</vt:i4>
      </vt:variant>
      <vt:variant>
        <vt:i4>5</vt:i4>
      </vt:variant>
      <vt:variant>
        <vt:lpwstr>https://www.qmarkets.co.il/resources/analyst-reviews/forrester/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כוונה להתקשרות עם ספק יחיד</dc:title>
  <dc:subject/>
  <dc:creator>Asaf Peled</dc:creator>
  <cp:keywords/>
  <cp:lastModifiedBy>Asaf Peled</cp:lastModifiedBy>
  <cp:revision>2</cp:revision>
  <cp:lastPrinted>2018-12-24T15:51:00Z</cp:lastPrinted>
  <dcterms:created xsi:type="dcterms:W3CDTF">2021-12-08T12:22:00Z</dcterms:created>
  <dcterms:modified xsi:type="dcterms:W3CDTF">2021-12-08T12:22:00Z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SubjectsTaxHTField0">
    <vt:lpwstr>קרן מחקרי שה＂מ|ee574645-58e3-4a01-8fd8-b79de12e44b6</vt:lpwstr>
  </property>
  <property fmtid="{D5CDD505-2E9C-101B-9397-08002B2CF9AE}" pid="3" name="MMDSubjects">
    <vt:lpwstr>96;#קרן מחקרי שה＂מ|ee574645-58e3-4a01-8fd8-b79de12e44b6</vt:lpwstr>
  </property>
  <property fmtid="{D5CDD505-2E9C-101B-9397-08002B2CF9AE}" pid="4" name="_dlc_DocId">
    <vt:lpwstr>MJNFN6XJCK6D-99-302</vt:lpwstr>
  </property>
  <property fmtid="{D5CDD505-2E9C-101B-9397-08002B2CF9AE}" pid="5" name="_dlc_DocIdItemGuid">
    <vt:lpwstr>49fa50d2-3b75-49be-a6f9-be4fd04ecc57</vt:lpwstr>
  </property>
  <property fmtid="{D5CDD505-2E9C-101B-9397-08002B2CF9AE}" pid="6" name="_dlc_DocIdUrl">
    <vt:lpwstr>http://portal/MinhalUnits/Logistics/_layouts/15/DocIdRedir.aspx?ID=MJNFN6XJCK6D-99-302, MJNFN6XJCK6D-99-302</vt:lpwstr>
  </property>
  <property fmtid="{D5CDD505-2E9C-101B-9397-08002B2CF9AE}" pid="7" name="DctmFieldsUpdated">
    <vt:bool>true</vt:bool>
  </property>
</Properties>
</file>